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76E9C" w14:textId="3A5B0797" w:rsidR="000C3BA6" w:rsidRPr="00393118" w:rsidRDefault="000C3BA6" w:rsidP="000C3BA6">
      <w:pPr>
        <w:jc w:val="center"/>
        <w:rPr>
          <w:rFonts w:ascii="Times New Roman" w:hAnsi="Times New Roman" w:cs="Times New Roman"/>
          <w:b/>
          <w:i/>
        </w:rPr>
      </w:pPr>
      <w:r w:rsidRPr="00393118">
        <w:rPr>
          <w:rFonts w:ascii="Times New Roman" w:hAnsi="Times New Roman" w:cs="Times New Roman"/>
          <w:b/>
          <w:i/>
        </w:rPr>
        <w:t>Supplemental Materials</w:t>
      </w:r>
    </w:p>
    <w:p w14:paraId="18CAE25F" w14:textId="77777777" w:rsidR="000C3BA6" w:rsidRDefault="000C3BA6" w:rsidP="00393118">
      <w:pPr>
        <w:jc w:val="center"/>
        <w:rPr>
          <w:rFonts w:ascii="Times New Roman" w:hAnsi="Times New Roman" w:cs="Times New Roman"/>
          <w:b/>
        </w:rPr>
      </w:pPr>
    </w:p>
    <w:p w14:paraId="19B27DBD" w14:textId="752B4A36" w:rsidR="00393118" w:rsidRDefault="00393118" w:rsidP="00393118">
      <w:pPr>
        <w:jc w:val="center"/>
        <w:rPr>
          <w:rFonts w:ascii="Times New Roman" w:hAnsi="Times New Roman" w:cs="Times New Roman"/>
          <w:b/>
        </w:rPr>
      </w:pPr>
      <w:r w:rsidRPr="00393118">
        <w:rPr>
          <w:rFonts w:ascii="Times New Roman" w:hAnsi="Times New Roman" w:cs="Times New Roman"/>
          <w:b/>
        </w:rPr>
        <w:t>Phytoplankton size-class contributions to new and regenerated production during the EXPORTS Northeast Pacific Ocean field deployment</w:t>
      </w:r>
    </w:p>
    <w:p w14:paraId="186911CA" w14:textId="77777777" w:rsidR="00393118" w:rsidRPr="00393118" w:rsidRDefault="00393118" w:rsidP="00393118">
      <w:pPr>
        <w:jc w:val="center"/>
        <w:rPr>
          <w:rFonts w:ascii="Times New Roman" w:hAnsi="Times New Roman" w:cs="Times New Roman"/>
          <w:b/>
        </w:rPr>
      </w:pPr>
    </w:p>
    <w:p w14:paraId="31C67979" w14:textId="181D52AF" w:rsidR="00393118" w:rsidRDefault="00393118" w:rsidP="00E37D5D">
      <w:pPr>
        <w:rPr>
          <w:rFonts w:ascii="Times New Roman" w:hAnsi="Times New Roman" w:cs="Times New Roman"/>
        </w:rPr>
      </w:pPr>
    </w:p>
    <w:p w14:paraId="39889217" w14:textId="77777777" w:rsidR="000C3BA6" w:rsidRDefault="000C3BA6" w:rsidP="000C3BA6">
      <w:pPr>
        <w:rPr>
          <w:rFonts w:ascii="Times New Roman" w:eastAsia="Times New Roman" w:hAnsi="Times New Roman" w:cs="Times New Roman"/>
          <w:b/>
          <w:vertAlign w:val="superscript"/>
        </w:rPr>
      </w:pPr>
      <w:r>
        <w:rPr>
          <w:rFonts w:ascii="Times New Roman" w:eastAsia="Times New Roman" w:hAnsi="Times New Roman" w:cs="Times New Roman"/>
          <w:b/>
        </w:rPr>
        <w:t>Meredith G. Meyer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Weida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Gong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  <w:r>
        <w:rPr>
          <w:rFonts w:ascii="Times New Roman" w:eastAsia="Times New Roman" w:hAnsi="Times New Roman" w:cs="Times New Roman"/>
          <w:b/>
        </w:rPr>
        <w:t>, Sile M. Kafrissen</w:t>
      </w:r>
      <w:r>
        <w:rPr>
          <w:rFonts w:ascii="Times New Roman" w:eastAsia="Times New Roman" w:hAnsi="Times New Roman" w:cs="Times New Roman"/>
          <w:b/>
          <w:vertAlign w:val="superscript"/>
        </w:rPr>
        <w:t>2</w:t>
      </w:r>
      <w:r>
        <w:rPr>
          <w:rFonts w:ascii="Times New Roman" w:eastAsia="Times New Roman" w:hAnsi="Times New Roman" w:cs="Times New Roman"/>
          <w:b/>
        </w:rPr>
        <w:t>, Olivia Torano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  <w:r>
        <w:rPr>
          <w:rFonts w:ascii="Times New Roman" w:eastAsia="Times New Roman" w:hAnsi="Times New Roman" w:cs="Times New Roman"/>
          <w:b/>
        </w:rPr>
        <w:t>, Diana E. Varela</w:t>
      </w:r>
      <w:r>
        <w:rPr>
          <w:rFonts w:ascii="Times New Roman" w:eastAsia="Times New Roman" w:hAnsi="Times New Roman" w:cs="Times New Roman"/>
          <w:b/>
          <w:vertAlign w:val="superscript"/>
        </w:rPr>
        <w:t>2,3</w:t>
      </w:r>
      <w:r>
        <w:rPr>
          <w:rFonts w:ascii="Times New Roman" w:eastAsia="Times New Roman" w:hAnsi="Times New Roman" w:cs="Times New Roman"/>
          <w:b/>
        </w:rPr>
        <w:t>, Alyson E. Santoro</w:t>
      </w:r>
      <w:r>
        <w:rPr>
          <w:rFonts w:ascii="Times New Roman" w:eastAsia="Times New Roman" w:hAnsi="Times New Roman" w:cs="Times New Roman"/>
          <w:b/>
          <w:vertAlign w:val="superscript"/>
        </w:rPr>
        <w:t>4</w:t>
      </w:r>
      <w:r>
        <w:rPr>
          <w:rFonts w:ascii="Times New Roman" w:eastAsia="Times New Roman" w:hAnsi="Times New Roman" w:cs="Times New Roman"/>
          <w:b/>
        </w:rPr>
        <w:t>, Nicolas Cassar</w:t>
      </w:r>
      <w:r>
        <w:rPr>
          <w:rFonts w:ascii="Times New Roman" w:eastAsia="Times New Roman" w:hAnsi="Times New Roman" w:cs="Times New Roman"/>
          <w:b/>
          <w:vertAlign w:val="superscript"/>
        </w:rPr>
        <w:t>5</w:t>
      </w:r>
      <w:r>
        <w:rPr>
          <w:rFonts w:ascii="Times New Roman" w:eastAsia="Times New Roman" w:hAnsi="Times New Roman" w:cs="Times New Roman"/>
          <w:b/>
        </w:rPr>
        <w:t>, Scott Gifford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  <w:r>
        <w:rPr>
          <w:rFonts w:ascii="Times New Roman" w:eastAsia="Times New Roman" w:hAnsi="Times New Roman" w:cs="Times New Roman"/>
          <w:b/>
        </w:rPr>
        <w:t>, Alexandria K. Niebergall</w:t>
      </w:r>
      <w:r>
        <w:rPr>
          <w:rFonts w:ascii="Times New Roman" w:eastAsia="Times New Roman" w:hAnsi="Times New Roman" w:cs="Times New Roman"/>
          <w:b/>
          <w:vertAlign w:val="superscript"/>
        </w:rPr>
        <w:t>5</w:t>
      </w:r>
      <w:r>
        <w:rPr>
          <w:rFonts w:ascii="Times New Roman" w:eastAsia="Times New Roman" w:hAnsi="Times New Roman" w:cs="Times New Roman"/>
          <w:b/>
        </w:rPr>
        <w:t>, Garrett Sharpe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  <w:r>
        <w:rPr>
          <w:rFonts w:ascii="Times New Roman" w:eastAsia="Times New Roman" w:hAnsi="Times New Roman" w:cs="Times New Roman"/>
          <w:b/>
        </w:rPr>
        <w:t>, and Adrian Marchetti</w:t>
      </w:r>
      <w:r>
        <w:rPr>
          <w:rFonts w:ascii="Times New Roman" w:eastAsia="Times New Roman" w:hAnsi="Times New Roman" w:cs="Times New Roman"/>
          <w:b/>
          <w:vertAlign w:val="superscript"/>
        </w:rPr>
        <w:t>1*</w:t>
      </w:r>
    </w:p>
    <w:p w14:paraId="4FB6B0DD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</w:p>
    <w:p w14:paraId="2EABE009" w14:textId="77777777" w:rsidR="000C3BA6" w:rsidRDefault="000C3BA6" w:rsidP="000C3BA6">
      <w:pPr>
        <w:jc w:val="center"/>
        <w:rPr>
          <w:rFonts w:ascii="Times New Roman" w:eastAsia="Times New Roman" w:hAnsi="Times New Roman" w:cs="Times New Roman"/>
        </w:rPr>
      </w:pPr>
    </w:p>
    <w:p w14:paraId="12BE7344" w14:textId="77777777" w:rsidR="000C3BA6" w:rsidRDefault="000C3BA6" w:rsidP="000C3BA6">
      <w:pPr>
        <w:jc w:val="center"/>
        <w:rPr>
          <w:rFonts w:ascii="Times New Roman" w:eastAsia="Times New Roman" w:hAnsi="Times New Roman" w:cs="Times New Roman"/>
        </w:rPr>
      </w:pPr>
    </w:p>
    <w:p w14:paraId="2F58C1CF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Department of Earth, Marine and Environmental Sciences, University of North Carolina at Chapel Hill, Chapel Hill, NC, USA</w:t>
      </w:r>
    </w:p>
    <w:p w14:paraId="7B0FEE53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School of Earth and Ocean Sciences, University of Victoria, Victoria, Canada</w:t>
      </w:r>
    </w:p>
    <w:p w14:paraId="2D36D4F9" w14:textId="77777777" w:rsidR="000C3BA6" w:rsidRPr="005A7BC0" w:rsidRDefault="000C3BA6" w:rsidP="000C3B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3</w:t>
      </w:r>
      <w:r w:rsidRPr="00C639A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Department of Biology, University of Victoria, Victoria, Canada</w:t>
      </w:r>
    </w:p>
    <w:p w14:paraId="2B9520CF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  <w:r w:rsidRPr="005A7BC0"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>Department of Ecology, Evolution and Marine Biology, University of California, Santa Barbara, CA, USA</w:t>
      </w:r>
    </w:p>
    <w:p w14:paraId="13188290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Division of Earth and Climate Sciences, Nicholas School of the Environment, Duke University, Durham, NC, USA </w:t>
      </w:r>
    </w:p>
    <w:p w14:paraId="2E558E3A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</w:p>
    <w:p w14:paraId="233E1E97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</w:p>
    <w:p w14:paraId="21284054" w14:textId="77777777" w:rsidR="000C3BA6" w:rsidRDefault="000C3BA6" w:rsidP="000C3B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proofErr w:type="gramStart"/>
      <w:r>
        <w:rPr>
          <w:rFonts w:ascii="Times New Roman" w:eastAsia="Times New Roman" w:hAnsi="Times New Roman" w:cs="Times New Roman"/>
        </w:rPr>
        <w:t>corresponding</w:t>
      </w:r>
      <w:proofErr w:type="gramEnd"/>
      <w:r>
        <w:rPr>
          <w:rFonts w:ascii="Times New Roman" w:eastAsia="Times New Roman" w:hAnsi="Times New Roman" w:cs="Times New Roman"/>
        </w:rPr>
        <w:t xml:space="preserve"> author: amarchet@email.unc.edu</w:t>
      </w:r>
    </w:p>
    <w:p w14:paraId="37F9D339" w14:textId="77777777" w:rsidR="000C3BA6" w:rsidRDefault="000C3BA6" w:rsidP="00E37D5D">
      <w:pPr>
        <w:rPr>
          <w:rFonts w:ascii="Times New Roman" w:hAnsi="Times New Roman" w:cs="Times New Roman"/>
        </w:rPr>
      </w:pPr>
    </w:p>
    <w:p w14:paraId="2116B132" w14:textId="1282906A" w:rsidR="0061243A" w:rsidRDefault="0061243A">
      <w:pPr>
        <w:rPr>
          <w:rFonts w:ascii="Times New Roman" w:hAnsi="Times New Roman" w:cs="Times New Roman"/>
        </w:rPr>
      </w:pPr>
    </w:p>
    <w:p w14:paraId="1203E983" w14:textId="449D3959" w:rsidR="00523B1C" w:rsidRPr="00393118" w:rsidRDefault="00523B1C" w:rsidP="00523B1C">
      <w:pPr>
        <w:rPr>
          <w:rFonts w:ascii="Times New Roman" w:hAnsi="Times New Roman" w:cs="Times New Roman"/>
          <w:b/>
          <w:u w:val="single"/>
        </w:rPr>
      </w:pPr>
      <w:r w:rsidRPr="00393118">
        <w:rPr>
          <w:rFonts w:ascii="Times New Roman" w:hAnsi="Times New Roman" w:cs="Times New Roman"/>
          <w:b/>
          <w:u w:val="single"/>
        </w:rPr>
        <w:t xml:space="preserve">Figure Captions </w:t>
      </w:r>
    </w:p>
    <w:p w14:paraId="5EADF488" w14:textId="528AE025" w:rsidR="00523B1C" w:rsidRDefault="00523B1C" w:rsidP="00523B1C">
      <w:pPr>
        <w:rPr>
          <w:rFonts w:ascii="Times New Roman" w:hAnsi="Times New Roman" w:cs="Times New Roman"/>
          <w:u w:val="single"/>
        </w:rPr>
      </w:pPr>
    </w:p>
    <w:p w14:paraId="2C85A153" w14:textId="2370AD23" w:rsidR="009E3FB7" w:rsidRDefault="009E3FB7" w:rsidP="00523B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S1. </w:t>
      </w:r>
      <w:r w:rsidR="00525D56">
        <w:rPr>
          <w:rFonts w:ascii="Times New Roman" w:hAnsi="Times New Roman" w:cs="Times New Roman"/>
          <w:b/>
        </w:rPr>
        <w:t xml:space="preserve">Incubator temperature by day during the EXPORTS </w:t>
      </w:r>
      <w:r w:rsidR="00A24B60">
        <w:rPr>
          <w:rFonts w:ascii="Times New Roman" w:hAnsi="Times New Roman" w:cs="Times New Roman"/>
          <w:b/>
        </w:rPr>
        <w:t>observational period</w:t>
      </w:r>
      <w:r w:rsidR="00525D56">
        <w:rPr>
          <w:rFonts w:ascii="Times New Roman" w:hAnsi="Times New Roman" w:cs="Times New Roman"/>
          <w:b/>
        </w:rPr>
        <w:t xml:space="preserve">. </w:t>
      </w:r>
      <w:r w:rsidR="00DE2048" w:rsidRPr="00DE2048">
        <w:rPr>
          <w:rFonts w:ascii="Times New Roman" w:hAnsi="Times New Roman" w:cs="Times New Roman"/>
        </w:rPr>
        <w:t>Temperature (ºC) for the incubator with a chiller to maintain ambient temperature at 1% I</w:t>
      </w:r>
      <w:r w:rsidR="00DE2048" w:rsidRPr="00A24B60">
        <w:rPr>
          <w:rFonts w:ascii="Times New Roman" w:hAnsi="Times New Roman" w:cs="Times New Roman"/>
          <w:vertAlign w:val="subscript"/>
        </w:rPr>
        <w:t>o</w:t>
      </w:r>
      <w:r w:rsidR="00DE2048" w:rsidRPr="00DE2048">
        <w:rPr>
          <w:rFonts w:ascii="Times New Roman" w:hAnsi="Times New Roman" w:cs="Times New Roman"/>
        </w:rPr>
        <w:t xml:space="preserve"> (blue line) and for the incubator without a chiller (black line) over the course of the observational period. </w:t>
      </w:r>
    </w:p>
    <w:p w14:paraId="6AEC033E" w14:textId="77777777" w:rsidR="009E3FB7" w:rsidRDefault="009E3FB7" w:rsidP="00523B1C">
      <w:pPr>
        <w:rPr>
          <w:rFonts w:ascii="Times New Roman" w:hAnsi="Times New Roman" w:cs="Times New Roman"/>
          <w:b/>
        </w:rPr>
      </w:pPr>
    </w:p>
    <w:p w14:paraId="726D8098" w14:textId="2F38F487" w:rsidR="009E3FB7" w:rsidRPr="009E3FB7" w:rsidRDefault="009E3FB7" w:rsidP="009E3FB7">
      <w:pPr>
        <w:rPr>
          <w:rFonts w:ascii="Times New Roman" w:hAnsi="Times New Roman" w:cs="Times New Roman"/>
          <w:u w:val="single"/>
        </w:rPr>
      </w:pPr>
      <w:r w:rsidRPr="009E3FB7">
        <w:rPr>
          <w:rFonts w:ascii="Times New Roman" w:hAnsi="Times New Roman" w:cs="Times New Roman"/>
          <w:b/>
        </w:rPr>
        <w:t>Figure S2.</w:t>
      </w:r>
      <w:r w:rsidRPr="009E3FB7">
        <w:rPr>
          <w:rFonts w:ascii="Times New Roman" w:hAnsi="Times New Roman" w:cs="Times New Roman"/>
        </w:rPr>
        <w:t xml:space="preserve"> </w:t>
      </w:r>
      <w:r w:rsidRPr="009E3FB7">
        <w:rPr>
          <w:rFonts w:ascii="Times New Roman" w:hAnsi="Times New Roman" w:cs="Times New Roman"/>
          <w:b/>
        </w:rPr>
        <w:t xml:space="preserve">Size-fractionated summed total versus total net primary productivity and nitrate uptake rates. </w:t>
      </w:r>
      <w:r w:rsidRPr="009E3FB7">
        <w:rPr>
          <w:rFonts w:ascii="Times New Roman" w:hAnsi="Times New Roman" w:cs="Times New Roman"/>
        </w:rPr>
        <w:t>Summed totals of small (&lt;5 µm) and large (≥5 µm) fractions versus total cells for a) net primary productivity (</w:t>
      </w:r>
      <w:r w:rsidRPr="009E3FB7">
        <w:rPr>
          <w:rFonts w:ascii="Times New Roman" w:hAnsi="Times New Roman" w:cs="Times New Roman"/>
          <w:vertAlign w:val="superscript"/>
        </w:rPr>
        <w:t>13</w:t>
      </w:r>
      <w:r w:rsidRPr="009E3FB7">
        <w:rPr>
          <w:rFonts w:ascii="Times New Roman" w:hAnsi="Times New Roman" w:cs="Times New Roman"/>
        </w:rPr>
        <w:t>C-</w:t>
      </w:r>
      <w:r w:rsidRPr="00696077">
        <w:rPr>
          <w:rFonts w:ascii="Symbol" w:hAnsi="Symbol" w:cs="Times New Roman"/>
          <w:i/>
        </w:rPr>
        <w:t></w:t>
      </w:r>
      <w:r w:rsidRPr="009E3FB7">
        <w:rPr>
          <w:rFonts w:ascii="Times New Roman" w:hAnsi="Times New Roman" w:cs="Times New Roman"/>
        </w:rPr>
        <w:t>DIC, NPP) and b) nitrate uptake rates (</w:t>
      </w:r>
      <w:r w:rsidRPr="009E3FB7">
        <w:rPr>
          <w:rFonts w:ascii="Times New Roman" w:hAnsi="Times New Roman" w:cs="Times New Roman"/>
          <w:vertAlign w:val="superscript"/>
        </w:rPr>
        <w:t>15</w:t>
      </w:r>
      <w:r w:rsidRPr="009E3FB7">
        <w:rPr>
          <w:rFonts w:ascii="Times New Roman" w:hAnsi="Times New Roman" w:cs="Times New Roman"/>
        </w:rPr>
        <w:t>N-</w:t>
      </w:r>
      <w:r w:rsidRPr="00696077">
        <w:rPr>
          <w:rFonts w:ascii="Symbol" w:hAnsi="Symbol" w:cs="Times New Roman"/>
          <w:i/>
        </w:rPr>
        <w:t></w:t>
      </w:r>
      <w:r w:rsidRPr="009E3FB7">
        <w:rPr>
          <w:rFonts w:ascii="Times New Roman" w:hAnsi="Times New Roman" w:cs="Times New Roman"/>
        </w:rPr>
        <w:t>NO</w:t>
      </w:r>
      <w:r w:rsidRPr="009E3FB7">
        <w:rPr>
          <w:rFonts w:ascii="Times New Roman" w:hAnsi="Times New Roman" w:cs="Times New Roman"/>
          <w:vertAlign w:val="subscript"/>
        </w:rPr>
        <w:t>3</w:t>
      </w:r>
      <w:r w:rsidRPr="009E3FB7">
        <w:rPr>
          <w:rFonts w:ascii="Times New Roman" w:hAnsi="Times New Roman" w:cs="Times New Roman"/>
          <w:vertAlign w:val="superscript"/>
        </w:rPr>
        <w:t>-</w:t>
      </w:r>
      <w:r w:rsidRPr="009E3FB7">
        <w:rPr>
          <w:rFonts w:ascii="Times New Roman" w:hAnsi="Times New Roman" w:cs="Times New Roman"/>
        </w:rPr>
        <w:t xml:space="preserve">) for discrete samples throughout the euphotic zone over the course of the observational period. </w:t>
      </w:r>
    </w:p>
    <w:p w14:paraId="6C96F742" w14:textId="7F78838E" w:rsidR="009E3FB7" w:rsidRDefault="009E3FB7" w:rsidP="00523B1C">
      <w:pPr>
        <w:rPr>
          <w:rFonts w:ascii="Times New Roman" w:hAnsi="Times New Roman" w:cs="Times New Roman"/>
          <w:b/>
        </w:rPr>
      </w:pPr>
    </w:p>
    <w:p w14:paraId="4D5BCA08" w14:textId="39D2028C" w:rsidR="003C4BBE" w:rsidRPr="00BB28C7" w:rsidRDefault="003C4BBE" w:rsidP="00523B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S3. </w:t>
      </w:r>
      <w:r w:rsidR="00BB28C7">
        <w:rPr>
          <w:rFonts w:ascii="Times New Roman" w:hAnsi="Times New Roman" w:cs="Times New Roman"/>
          <w:b/>
        </w:rPr>
        <w:t xml:space="preserve">Discrete size-fractionated </w:t>
      </w:r>
      <w:r w:rsidR="00BB28C7" w:rsidRPr="00525D56">
        <w:rPr>
          <w:rFonts w:ascii="Times New Roman" w:hAnsi="Times New Roman" w:cs="Times New Roman"/>
          <w:b/>
          <w:vertAlign w:val="superscript"/>
        </w:rPr>
        <w:t>13</w:t>
      </w:r>
      <w:r w:rsidR="00BB28C7" w:rsidRPr="00525D56">
        <w:rPr>
          <w:rFonts w:ascii="Times New Roman" w:hAnsi="Times New Roman" w:cs="Times New Roman"/>
          <w:b/>
        </w:rPr>
        <w:t>C-</w:t>
      </w:r>
      <w:r w:rsidR="00BB28C7" w:rsidRPr="00696077">
        <w:rPr>
          <w:rFonts w:ascii="Symbol" w:hAnsi="Symbol" w:cs="Times New Roman"/>
          <w:b/>
          <w:i/>
        </w:rPr>
        <w:t></w:t>
      </w:r>
      <w:r w:rsidR="00BB28C7" w:rsidRPr="00525D56">
        <w:rPr>
          <w:rFonts w:ascii="Times New Roman" w:hAnsi="Times New Roman" w:cs="Times New Roman"/>
          <w:b/>
        </w:rPr>
        <w:t>DIC</w:t>
      </w:r>
      <w:r w:rsidR="00BB28C7">
        <w:rPr>
          <w:rFonts w:ascii="Times New Roman" w:hAnsi="Times New Roman" w:cs="Times New Roman"/>
          <w:b/>
        </w:rPr>
        <w:t xml:space="preserve"> and </w:t>
      </w:r>
      <w:r w:rsidR="00BB28C7" w:rsidRPr="00525D56">
        <w:rPr>
          <w:rFonts w:ascii="Times New Roman" w:hAnsi="Times New Roman" w:cs="Times New Roman"/>
          <w:b/>
          <w:vertAlign w:val="superscript"/>
        </w:rPr>
        <w:t>15</w:t>
      </w:r>
      <w:r w:rsidR="00BB28C7" w:rsidRPr="00525D56">
        <w:rPr>
          <w:rFonts w:ascii="Times New Roman" w:hAnsi="Times New Roman" w:cs="Times New Roman"/>
          <w:b/>
        </w:rPr>
        <w:t>N-</w:t>
      </w:r>
      <w:r w:rsidR="00BB28C7" w:rsidRPr="00696077">
        <w:rPr>
          <w:rFonts w:ascii="Symbol" w:hAnsi="Symbol" w:cs="Times New Roman"/>
          <w:b/>
          <w:i/>
        </w:rPr>
        <w:t></w:t>
      </w:r>
      <w:r w:rsidR="00BB28C7" w:rsidRPr="00525D56">
        <w:rPr>
          <w:rFonts w:ascii="Times New Roman" w:hAnsi="Times New Roman" w:cs="Times New Roman"/>
          <w:b/>
        </w:rPr>
        <w:t>NO</w:t>
      </w:r>
      <w:r w:rsidR="00BB28C7" w:rsidRPr="00525D56">
        <w:rPr>
          <w:rFonts w:ascii="Times New Roman" w:hAnsi="Times New Roman" w:cs="Times New Roman"/>
          <w:b/>
          <w:vertAlign w:val="subscript"/>
        </w:rPr>
        <w:t>3</w:t>
      </w:r>
      <w:r w:rsidR="00BB28C7" w:rsidRPr="00525D56">
        <w:rPr>
          <w:rFonts w:ascii="Times New Roman" w:hAnsi="Times New Roman" w:cs="Times New Roman"/>
          <w:b/>
          <w:vertAlign w:val="superscript"/>
        </w:rPr>
        <w:t>-</w:t>
      </w:r>
      <w:r w:rsidR="00BB28C7">
        <w:rPr>
          <w:rFonts w:ascii="Times New Roman" w:hAnsi="Times New Roman" w:cs="Times New Roman"/>
          <w:b/>
        </w:rPr>
        <w:t xml:space="preserve"> for 6 </w:t>
      </w:r>
      <w:proofErr w:type="spellStart"/>
      <w:r w:rsidR="00BB28C7">
        <w:rPr>
          <w:rFonts w:ascii="Times New Roman" w:hAnsi="Times New Roman" w:cs="Times New Roman"/>
          <w:b/>
        </w:rPr>
        <w:t>hr</w:t>
      </w:r>
      <w:proofErr w:type="spellEnd"/>
      <w:r w:rsidR="00BB28C7">
        <w:rPr>
          <w:rFonts w:ascii="Times New Roman" w:hAnsi="Times New Roman" w:cs="Times New Roman"/>
          <w:b/>
        </w:rPr>
        <w:t xml:space="preserve"> incubations vs. 24 </w:t>
      </w:r>
      <w:proofErr w:type="spellStart"/>
      <w:r w:rsidR="00BB28C7">
        <w:rPr>
          <w:rFonts w:ascii="Times New Roman" w:hAnsi="Times New Roman" w:cs="Times New Roman"/>
          <w:b/>
        </w:rPr>
        <w:t>hr</w:t>
      </w:r>
      <w:proofErr w:type="spellEnd"/>
      <w:r w:rsidR="00BB28C7">
        <w:rPr>
          <w:rFonts w:ascii="Times New Roman" w:hAnsi="Times New Roman" w:cs="Times New Roman"/>
          <w:b/>
        </w:rPr>
        <w:t xml:space="preserve"> incubations. </w:t>
      </w:r>
      <w:r w:rsidR="00BB28C7" w:rsidRPr="00BB28C7">
        <w:rPr>
          <w:rFonts w:ascii="Times New Roman" w:hAnsi="Times New Roman" w:cs="Times New Roman"/>
        </w:rPr>
        <w:t>Small (&lt;5 µm), large (</w:t>
      </w:r>
      <w:r w:rsidR="00696077">
        <w:rPr>
          <w:rFonts w:ascii="Times New Roman" w:hAnsi="Times New Roman" w:cs="Times New Roman"/>
        </w:rPr>
        <w:t>≥</w:t>
      </w:r>
      <w:r w:rsidR="00BB28C7" w:rsidRPr="00BB28C7">
        <w:rPr>
          <w:rFonts w:ascii="Times New Roman" w:hAnsi="Times New Roman" w:cs="Times New Roman"/>
        </w:rPr>
        <w:t xml:space="preserve">5 µm), and total a) </w:t>
      </w:r>
      <w:r w:rsidR="00BB28C7" w:rsidRPr="00525D56">
        <w:rPr>
          <w:rFonts w:ascii="Times New Roman" w:hAnsi="Times New Roman" w:cs="Times New Roman"/>
          <w:vertAlign w:val="superscript"/>
        </w:rPr>
        <w:t>13</w:t>
      </w:r>
      <w:r w:rsidR="00BB28C7" w:rsidRPr="00525D56">
        <w:rPr>
          <w:rFonts w:ascii="Times New Roman" w:hAnsi="Times New Roman" w:cs="Times New Roman"/>
        </w:rPr>
        <w:t>C-</w:t>
      </w:r>
      <w:r w:rsidR="00BB28C7" w:rsidRPr="00696077">
        <w:rPr>
          <w:rFonts w:ascii="Symbol" w:hAnsi="Symbol" w:cs="Times New Roman"/>
          <w:i/>
        </w:rPr>
        <w:t></w:t>
      </w:r>
      <w:r w:rsidR="00BB28C7" w:rsidRPr="00525D56">
        <w:rPr>
          <w:rFonts w:ascii="Times New Roman" w:hAnsi="Times New Roman" w:cs="Times New Roman"/>
        </w:rPr>
        <w:t>DIC</w:t>
      </w:r>
      <w:r w:rsidR="00BB28C7">
        <w:rPr>
          <w:rFonts w:ascii="Times New Roman" w:hAnsi="Times New Roman" w:cs="Times New Roman"/>
        </w:rPr>
        <w:t xml:space="preserve"> (</w:t>
      </w:r>
      <w:r w:rsidR="00BB28C7" w:rsidRPr="00525D56">
        <w:rPr>
          <w:rFonts w:ascii="Times New Roman" w:hAnsi="Times New Roman" w:cs="Times New Roman"/>
        </w:rPr>
        <w:t>µmol C L</w:t>
      </w:r>
      <w:r w:rsidR="00BB28C7" w:rsidRPr="00525D56">
        <w:rPr>
          <w:rFonts w:ascii="Times New Roman" w:hAnsi="Times New Roman" w:cs="Times New Roman"/>
          <w:vertAlign w:val="superscript"/>
        </w:rPr>
        <w:t>-1</w:t>
      </w:r>
      <w:r w:rsidR="00BB28C7">
        <w:rPr>
          <w:rFonts w:ascii="Times New Roman" w:hAnsi="Times New Roman" w:cs="Times New Roman"/>
        </w:rPr>
        <w:t xml:space="preserve">) and b) </w:t>
      </w:r>
      <w:r w:rsidR="00BB28C7" w:rsidRPr="00525D56">
        <w:rPr>
          <w:rFonts w:ascii="Times New Roman" w:hAnsi="Times New Roman" w:cs="Times New Roman"/>
          <w:vertAlign w:val="superscript"/>
        </w:rPr>
        <w:t>15</w:t>
      </w:r>
      <w:r w:rsidR="00BB28C7" w:rsidRPr="00525D56">
        <w:rPr>
          <w:rFonts w:ascii="Times New Roman" w:hAnsi="Times New Roman" w:cs="Times New Roman"/>
        </w:rPr>
        <w:t>N-</w:t>
      </w:r>
      <w:r w:rsidR="00BB28C7" w:rsidRPr="00696077">
        <w:rPr>
          <w:rFonts w:ascii="Symbol" w:hAnsi="Symbol" w:cs="Times New Roman"/>
          <w:i/>
        </w:rPr>
        <w:t></w:t>
      </w:r>
      <w:r w:rsidR="00BB28C7" w:rsidRPr="00525D56">
        <w:rPr>
          <w:rFonts w:ascii="Times New Roman" w:hAnsi="Times New Roman" w:cs="Times New Roman"/>
        </w:rPr>
        <w:t>NO</w:t>
      </w:r>
      <w:r w:rsidR="00BB28C7" w:rsidRPr="00525D56">
        <w:rPr>
          <w:rFonts w:ascii="Times New Roman" w:hAnsi="Times New Roman" w:cs="Times New Roman"/>
          <w:vertAlign w:val="subscript"/>
        </w:rPr>
        <w:t>3</w:t>
      </w:r>
      <w:r w:rsidR="00BB28C7" w:rsidRPr="00525D56">
        <w:rPr>
          <w:rFonts w:ascii="Times New Roman" w:hAnsi="Times New Roman" w:cs="Times New Roman"/>
          <w:vertAlign w:val="superscript"/>
        </w:rPr>
        <w:t>-</w:t>
      </w:r>
      <w:r w:rsidR="00BB28C7">
        <w:rPr>
          <w:rFonts w:ascii="Times New Roman" w:hAnsi="Times New Roman" w:cs="Times New Roman"/>
        </w:rPr>
        <w:t xml:space="preserve"> (</w:t>
      </w:r>
      <w:r w:rsidR="00BB28C7" w:rsidRPr="00525D56">
        <w:rPr>
          <w:rFonts w:ascii="Times New Roman" w:hAnsi="Times New Roman" w:cs="Times New Roman"/>
        </w:rPr>
        <w:t>nmol N L</w:t>
      </w:r>
      <w:r w:rsidR="00BB28C7" w:rsidRPr="00525D56">
        <w:rPr>
          <w:rFonts w:ascii="Times New Roman" w:hAnsi="Times New Roman" w:cs="Times New Roman"/>
          <w:vertAlign w:val="superscript"/>
        </w:rPr>
        <w:t>-1</w:t>
      </w:r>
      <w:r w:rsidR="00BB28C7">
        <w:rPr>
          <w:rFonts w:ascii="Times New Roman" w:hAnsi="Times New Roman" w:cs="Times New Roman"/>
        </w:rPr>
        <w:t xml:space="preserve">) from the 6 </w:t>
      </w:r>
      <w:proofErr w:type="spellStart"/>
      <w:r w:rsidR="00BB28C7">
        <w:rPr>
          <w:rFonts w:ascii="Times New Roman" w:hAnsi="Times New Roman" w:cs="Times New Roman"/>
        </w:rPr>
        <w:t>hr</w:t>
      </w:r>
      <w:proofErr w:type="spellEnd"/>
      <w:r w:rsidR="00BB28C7">
        <w:rPr>
          <w:rFonts w:ascii="Times New Roman" w:hAnsi="Times New Roman" w:cs="Times New Roman"/>
        </w:rPr>
        <w:t xml:space="preserve"> incubations and the 24 </w:t>
      </w:r>
      <w:proofErr w:type="spellStart"/>
      <w:r w:rsidR="00BB28C7">
        <w:rPr>
          <w:rFonts w:ascii="Times New Roman" w:hAnsi="Times New Roman" w:cs="Times New Roman"/>
        </w:rPr>
        <w:t>hr</w:t>
      </w:r>
      <w:proofErr w:type="spellEnd"/>
      <w:r w:rsidR="00BB28C7">
        <w:rPr>
          <w:rFonts w:ascii="Times New Roman" w:hAnsi="Times New Roman" w:cs="Times New Roman"/>
        </w:rPr>
        <w:t xml:space="preserve"> incubations within the mixed layer. A 1:1 line is noted. </w:t>
      </w:r>
    </w:p>
    <w:p w14:paraId="3EFCC781" w14:textId="7A2B6031" w:rsidR="003C4BBE" w:rsidRDefault="003C4BBE" w:rsidP="00523B1C">
      <w:pPr>
        <w:rPr>
          <w:rFonts w:ascii="Times New Roman" w:hAnsi="Times New Roman" w:cs="Times New Roman"/>
          <w:b/>
        </w:rPr>
      </w:pPr>
    </w:p>
    <w:p w14:paraId="29EFCD0F" w14:textId="1BA26313" w:rsidR="009E3FB7" w:rsidRDefault="00523B1C" w:rsidP="00523B1C">
      <w:pPr>
        <w:rPr>
          <w:rFonts w:ascii="Times New Roman" w:hAnsi="Times New Roman" w:cs="Times New Roman"/>
        </w:rPr>
      </w:pPr>
      <w:r w:rsidRPr="00265800">
        <w:rPr>
          <w:rFonts w:ascii="Times New Roman" w:hAnsi="Times New Roman" w:cs="Times New Roman"/>
          <w:b/>
        </w:rPr>
        <w:t>Figure S</w:t>
      </w:r>
      <w:r w:rsidR="009E3FB7">
        <w:rPr>
          <w:rFonts w:ascii="Times New Roman" w:hAnsi="Times New Roman" w:cs="Times New Roman"/>
          <w:b/>
        </w:rPr>
        <w:t>4</w:t>
      </w:r>
      <w:r w:rsidRPr="00265800">
        <w:rPr>
          <w:rFonts w:ascii="Times New Roman" w:hAnsi="Times New Roman" w:cs="Times New Roman"/>
          <w:b/>
        </w:rPr>
        <w:t>.</w:t>
      </w:r>
      <w:r w:rsidR="002B01F5" w:rsidRPr="00265800">
        <w:rPr>
          <w:rFonts w:ascii="Times New Roman" w:hAnsi="Times New Roman" w:cs="Times New Roman"/>
          <w:b/>
        </w:rPr>
        <w:t xml:space="preserve"> </w:t>
      </w:r>
      <w:r w:rsidR="003105D1">
        <w:rPr>
          <w:rFonts w:ascii="Times New Roman" w:hAnsi="Times New Roman" w:cs="Times New Roman"/>
          <w:b/>
        </w:rPr>
        <w:t>Daily p</w:t>
      </w:r>
      <w:r w:rsidR="002B01F5" w:rsidRPr="00265800">
        <w:rPr>
          <w:rFonts w:ascii="Times New Roman" w:hAnsi="Times New Roman" w:cs="Times New Roman"/>
          <w:b/>
        </w:rPr>
        <w:t>hotosynthetic active radiation.</w:t>
      </w:r>
      <w:r w:rsidR="002B01F5">
        <w:rPr>
          <w:rFonts w:ascii="Times New Roman" w:hAnsi="Times New Roman" w:cs="Times New Roman"/>
        </w:rPr>
        <w:t xml:space="preserve"> </w:t>
      </w:r>
      <w:r w:rsidR="003105D1">
        <w:rPr>
          <w:rFonts w:ascii="Times New Roman" w:hAnsi="Times New Roman" w:cs="Times New Roman"/>
        </w:rPr>
        <w:t>I</w:t>
      </w:r>
      <w:r w:rsidR="002B01F5">
        <w:rPr>
          <w:rFonts w:ascii="Times New Roman" w:hAnsi="Times New Roman" w:cs="Times New Roman"/>
        </w:rPr>
        <w:t>rradiance levels</w:t>
      </w:r>
      <w:r w:rsidR="003105D1">
        <w:rPr>
          <w:rFonts w:ascii="Times New Roman" w:hAnsi="Times New Roman" w:cs="Times New Roman"/>
        </w:rPr>
        <w:t xml:space="preserve"> (µmol photons m</w:t>
      </w:r>
      <w:r w:rsidR="003105D1" w:rsidRPr="000B26C1">
        <w:rPr>
          <w:rFonts w:ascii="Times New Roman" w:hAnsi="Times New Roman" w:cs="Times New Roman"/>
          <w:vertAlign w:val="superscript"/>
        </w:rPr>
        <w:t>-2</w:t>
      </w:r>
      <w:r w:rsidR="003105D1">
        <w:rPr>
          <w:rFonts w:ascii="Times New Roman" w:hAnsi="Times New Roman" w:cs="Times New Roman"/>
        </w:rPr>
        <w:t xml:space="preserve"> s</w:t>
      </w:r>
      <w:r w:rsidR="003105D1" w:rsidRPr="000B26C1">
        <w:rPr>
          <w:rFonts w:ascii="Times New Roman" w:hAnsi="Times New Roman" w:cs="Times New Roman"/>
          <w:vertAlign w:val="superscript"/>
        </w:rPr>
        <w:t>-1</w:t>
      </w:r>
      <w:r w:rsidR="003105D1">
        <w:rPr>
          <w:rFonts w:ascii="Times New Roman" w:hAnsi="Times New Roman" w:cs="Times New Roman"/>
        </w:rPr>
        <w:t>) measured at the percent of incidence irradiance (I</w:t>
      </w:r>
      <w:r w:rsidR="003105D1" w:rsidRPr="000B26C1">
        <w:rPr>
          <w:rFonts w:ascii="Times New Roman" w:hAnsi="Times New Roman" w:cs="Times New Roman"/>
          <w:vertAlign w:val="subscript"/>
        </w:rPr>
        <w:t>o</w:t>
      </w:r>
      <w:r w:rsidR="003105D1">
        <w:rPr>
          <w:rFonts w:ascii="Times New Roman" w:hAnsi="Times New Roman" w:cs="Times New Roman"/>
        </w:rPr>
        <w:t xml:space="preserve">) depths where </w:t>
      </w:r>
      <w:r w:rsidR="002B01F5">
        <w:rPr>
          <w:rFonts w:ascii="Times New Roman" w:hAnsi="Times New Roman" w:cs="Times New Roman"/>
        </w:rPr>
        <w:t>sample collection</w:t>
      </w:r>
      <w:r w:rsidR="003105D1">
        <w:rPr>
          <w:rFonts w:ascii="Times New Roman" w:hAnsi="Times New Roman" w:cs="Times New Roman"/>
        </w:rPr>
        <w:t xml:space="preserve">s occurred throughout the euphotic zone. </w:t>
      </w:r>
      <w:r w:rsidR="002B01F5">
        <w:rPr>
          <w:rFonts w:ascii="Times New Roman" w:hAnsi="Times New Roman" w:cs="Times New Roman"/>
        </w:rPr>
        <w:t xml:space="preserve"> </w:t>
      </w:r>
      <w:r w:rsidR="003105D1">
        <w:rPr>
          <w:rFonts w:ascii="Times New Roman" w:hAnsi="Times New Roman" w:cs="Times New Roman"/>
        </w:rPr>
        <w:t>T</w:t>
      </w:r>
      <w:r w:rsidR="002B01F5">
        <w:rPr>
          <w:rFonts w:ascii="Times New Roman" w:hAnsi="Times New Roman" w:cs="Times New Roman"/>
        </w:rPr>
        <w:t xml:space="preserve">he </w:t>
      </w:r>
      <w:r w:rsidR="00265800">
        <w:rPr>
          <w:rFonts w:ascii="Times New Roman" w:hAnsi="Times New Roman" w:cs="Times New Roman"/>
        </w:rPr>
        <w:t xml:space="preserve">6 hr </w:t>
      </w:r>
      <w:r w:rsidR="003105D1">
        <w:rPr>
          <w:rFonts w:ascii="Times New Roman" w:hAnsi="Times New Roman" w:cs="Times New Roman"/>
        </w:rPr>
        <w:t xml:space="preserve">primary productivity </w:t>
      </w:r>
      <w:r w:rsidR="002B01F5">
        <w:rPr>
          <w:rFonts w:ascii="Times New Roman" w:hAnsi="Times New Roman" w:cs="Times New Roman"/>
        </w:rPr>
        <w:t>incubation period</w:t>
      </w:r>
      <w:r w:rsidR="00265800">
        <w:rPr>
          <w:rFonts w:ascii="Times New Roman" w:hAnsi="Times New Roman" w:cs="Times New Roman"/>
        </w:rPr>
        <w:t>s</w:t>
      </w:r>
      <w:r w:rsidR="002B01F5">
        <w:rPr>
          <w:rFonts w:ascii="Times New Roman" w:hAnsi="Times New Roman" w:cs="Times New Roman"/>
        </w:rPr>
        <w:t xml:space="preserve"> are </w:t>
      </w:r>
      <w:r w:rsidR="003105D1">
        <w:rPr>
          <w:rFonts w:ascii="Times New Roman" w:hAnsi="Times New Roman" w:cs="Times New Roman"/>
        </w:rPr>
        <w:t xml:space="preserve">provided by </w:t>
      </w:r>
      <w:r w:rsidR="003105D1">
        <w:rPr>
          <w:rFonts w:ascii="Times New Roman" w:hAnsi="Times New Roman" w:cs="Times New Roman"/>
        </w:rPr>
        <w:lastRenderedPageBreak/>
        <w:t>the vertical dashed lines and the productivity saturation levels (E</w:t>
      </w:r>
      <w:r w:rsidR="003105D1" w:rsidRPr="000B26C1">
        <w:rPr>
          <w:rFonts w:ascii="Times New Roman" w:hAnsi="Times New Roman" w:cs="Times New Roman"/>
          <w:vertAlign w:val="subscript"/>
        </w:rPr>
        <w:t>k</w:t>
      </w:r>
      <w:r w:rsidR="003105D1">
        <w:rPr>
          <w:rFonts w:ascii="Times New Roman" w:hAnsi="Times New Roman" w:cs="Times New Roman"/>
        </w:rPr>
        <w:t>) by the horizontal dashed lines</w:t>
      </w:r>
      <w:r w:rsidR="002B01F5">
        <w:rPr>
          <w:rFonts w:ascii="Times New Roman" w:hAnsi="Times New Roman" w:cs="Times New Roman"/>
        </w:rPr>
        <w:t xml:space="preserve">. </w:t>
      </w:r>
    </w:p>
    <w:p w14:paraId="3FBF92AA" w14:textId="336A5787" w:rsidR="003C4BBE" w:rsidRDefault="003C4BBE" w:rsidP="00523B1C">
      <w:pPr>
        <w:rPr>
          <w:rFonts w:ascii="Times New Roman" w:hAnsi="Times New Roman" w:cs="Times New Roman"/>
        </w:rPr>
      </w:pPr>
    </w:p>
    <w:p w14:paraId="11ACB2BB" w14:textId="4508EEFD" w:rsidR="003C4BBE" w:rsidRPr="003C4BBE" w:rsidRDefault="003C4BBE" w:rsidP="00523B1C">
      <w:pPr>
        <w:rPr>
          <w:rFonts w:ascii="Times New Roman" w:hAnsi="Times New Roman" w:cs="Times New Roman"/>
          <w:b/>
        </w:rPr>
      </w:pPr>
      <w:r w:rsidRPr="003C4BBE">
        <w:rPr>
          <w:rFonts w:ascii="Times New Roman" w:hAnsi="Times New Roman" w:cs="Times New Roman"/>
          <w:b/>
        </w:rPr>
        <w:t xml:space="preserve">Figure S5. </w:t>
      </w:r>
      <w:r w:rsidR="006F4472">
        <w:rPr>
          <w:rFonts w:ascii="Times New Roman" w:hAnsi="Times New Roman" w:cs="Times New Roman"/>
          <w:b/>
        </w:rPr>
        <w:t xml:space="preserve">Depth profiles of ambient macronutrient concentrations by day. </w:t>
      </w:r>
      <w:r w:rsidR="006F4472" w:rsidRPr="00963B3E">
        <w:rPr>
          <w:rFonts w:ascii="Times New Roman" w:hAnsi="Times New Roman" w:cs="Times New Roman"/>
        </w:rPr>
        <w:t xml:space="preserve">a) nitrate </w:t>
      </w:r>
      <w:r w:rsidR="00963B3E" w:rsidRPr="00963B3E">
        <w:rPr>
          <w:rFonts w:ascii="Times New Roman" w:hAnsi="Times New Roman" w:cs="Times New Roman"/>
        </w:rPr>
        <w:t>(µmol L</w:t>
      </w:r>
      <w:r w:rsidR="00963B3E" w:rsidRPr="00963B3E">
        <w:rPr>
          <w:rFonts w:ascii="Times New Roman" w:hAnsi="Times New Roman" w:cs="Times New Roman"/>
          <w:vertAlign w:val="superscript"/>
        </w:rPr>
        <w:t>-1</w:t>
      </w:r>
      <w:r w:rsidR="00963B3E" w:rsidRPr="00963B3E">
        <w:rPr>
          <w:rFonts w:ascii="Times New Roman" w:hAnsi="Times New Roman" w:cs="Times New Roman"/>
        </w:rPr>
        <w:t>), b) ammonium (µmol L</w:t>
      </w:r>
      <w:r w:rsidR="00963B3E" w:rsidRPr="00963B3E">
        <w:rPr>
          <w:rFonts w:ascii="Times New Roman" w:hAnsi="Times New Roman" w:cs="Times New Roman"/>
          <w:vertAlign w:val="superscript"/>
        </w:rPr>
        <w:t>-1</w:t>
      </w:r>
      <w:r w:rsidR="00963B3E" w:rsidRPr="00963B3E">
        <w:rPr>
          <w:rFonts w:ascii="Times New Roman" w:hAnsi="Times New Roman" w:cs="Times New Roman"/>
        </w:rPr>
        <w:t>), c) phosphate (µmol L</w:t>
      </w:r>
      <w:r w:rsidR="00963B3E" w:rsidRPr="00963B3E">
        <w:rPr>
          <w:rFonts w:ascii="Times New Roman" w:hAnsi="Times New Roman" w:cs="Times New Roman"/>
          <w:vertAlign w:val="superscript"/>
        </w:rPr>
        <w:t>-1</w:t>
      </w:r>
      <w:r w:rsidR="00963B3E" w:rsidRPr="00963B3E">
        <w:rPr>
          <w:rFonts w:ascii="Times New Roman" w:hAnsi="Times New Roman" w:cs="Times New Roman"/>
        </w:rPr>
        <w:t>), and d) silicate (µmol L</w:t>
      </w:r>
      <w:r w:rsidR="00963B3E" w:rsidRPr="00963B3E">
        <w:rPr>
          <w:rFonts w:ascii="Times New Roman" w:hAnsi="Times New Roman" w:cs="Times New Roman"/>
          <w:vertAlign w:val="superscript"/>
        </w:rPr>
        <w:t>-1</w:t>
      </w:r>
      <w:r w:rsidR="00963B3E" w:rsidRPr="00963B3E">
        <w:rPr>
          <w:rFonts w:ascii="Times New Roman" w:hAnsi="Times New Roman" w:cs="Times New Roman"/>
        </w:rPr>
        <w:t>) concentrations by depth and Julian day over the course of the observational period.</w:t>
      </w:r>
      <w:r w:rsidR="00963B3E">
        <w:rPr>
          <w:rFonts w:ascii="Times New Roman" w:hAnsi="Times New Roman" w:cs="Times New Roman"/>
          <w:b/>
        </w:rPr>
        <w:t xml:space="preserve"> </w:t>
      </w:r>
    </w:p>
    <w:p w14:paraId="4AEEEED6" w14:textId="4B4D66C0" w:rsidR="00EF61D0" w:rsidRDefault="00EF61D0" w:rsidP="00523B1C">
      <w:pPr>
        <w:rPr>
          <w:rFonts w:ascii="Times New Roman" w:hAnsi="Times New Roman" w:cs="Times New Roman"/>
        </w:rPr>
      </w:pPr>
    </w:p>
    <w:p w14:paraId="0AC8280A" w14:textId="451DDD04" w:rsidR="002675E1" w:rsidRPr="000F1E09" w:rsidRDefault="002675E1" w:rsidP="002675E1">
      <w:pPr>
        <w:rPr>
          <w:rFonts w:ascii="Times New Roman" w:hAnsi="Times New Roman" w:cs="Times New Roman"/>
        </w:rPr>
      </w:pPr>
      <w:r w:rsidRPr="000F1E09">
        <w:rPr>
          <w:rFonts w:ascii="Times New Roman" w:hAnsi="Times New Roman" w:cs="Times New Roman"/>
          <w:b/>
        </w:rPr>
        <w:t>Figure S</w:t>
      </w:r>
      <w:r w:rsidR="000F1E09">
        <w:rPr>
          <w:rFonts w:ascii="Times New Roman" w:hAnsi="Times New Roman" w:cs="Times New Roman"/>
          <w:b/>
        </w:rPr>
        <w:t>6</w:t>
      </w:r>
      <w:r w:rsidRPr="000F1E09">
        <w:rPr>
          <w:rFonts w:ascii="Times New Roman" w:hAnsi="Times New Roman" w:cs="Times New Roman"/>
          <w:b/>
        </w:rPr>
        <w:t xml:space="preserve">. Size-fractionated particulate carbon to chlorophyll </w:t>
      </w:r>
      <w:r w:rsidRPr="000F1E09">
        <w:rPr>
          <w:rFonts w:ascii="Times New Roman" w:hAnsi="Times New Roman" w:cs="Times New Roman"/>
          <w:b/>
          <w:i/>
        </w:rPr>
        <w:t>a</w:t>
      </w:r>
      <w:r w:rsidRPr="000F1E09">
        <w:rPr>
          <w:rFonts w:ascii="Times New Roman" w:hAnsi="Times New Roman" w:cs="Times New Roman"/>
          <w:b/>
        </w:rPr>
        <w:t xml:space="preserve"> ratios. </w:t>
      </w:r>
      <w:r w:rsidRPr="000F1E09">
        <w:rPr>
          <w:rFonts w:ascii="Times New Roman" w:hAnsi="Times New Roman" w:cs="Times New Roman"/>
        </w:rPr>
        <w:t xml:space="preserve">Size-fractionated particulate carbon </w:t>
      </w:r>
      <w:r w:rsidR="00B47592">
        <w:rPr>
          <w:rFonts w:ascii="Times New Roman" w:hAnsi="Times New Roman" w:cs="Times New Roman"/>
        </w:rPr>
        <w:t xml:space="preserve">(PC) </w:t>
      </w:r>
      <w:r w:rsidRPr="000F1E09">
        <w:rPr>
          <w:rFonts w:ascii="Times New Roman" w:hAnsi="Times New Roman" w:cs="Times New Roman"/>
        </w:rPr>
        <w:t>to chlorophyll</w:t>
      </w:r>
      <w:r w:rsidRPr="000F1E09">
        <w:rPr>
          <w:rFonts w:ascii="Times New Roman" w:hAnsi="Times New Roman" w:cs="Times New Roman"/>
          <w:i/>
        </w:rPr>
        <w:t xml:space="preserve"> a</w:t>
      </w:r>
      <w:r w:rsidRPr="000F1E09">
        <w:rPr>
          <w:rFonts w:ascii="Times New Roman" w:hAnsi="Times New Roman" w:cs="Times New Roman"/>
        </w:rPr>
        <w:t xml:space="preserve"> ratios for a) small </w:t>
      </w:r>
      <w:r w:rsidR="00910726" w:rsidRPr="000F1E09">
        <w:rPr>
          <w:rFonts w:ascii="Times New Roman" w:hAnsi="Times New Roman" w:cs="Times New Roman"/>
        </w:rPr>
        <w:t>fraction</w:t>
      </w:r>
      <w:r w:rsidRPr="000F1E09">
        <w:rPr>
          <w:rFonts w:ascii="Times New Roman" w:hAnsi="Times New Roman" w:cs="Times New Roman"/>
        </w:rPr>
        <w:t xml:space="preserve"> (&lt;5 µm) and b) large </w:t>
      </w:r>
      <w:r w:rsidR="00910726" w:rsidRPr="000F1E09">
        <w:rPr>
          <w:rFonts w:ascii="Times New Roman" w:hAnsi="Times New Roman" w:cs="Times New Roman"/>
        </w:rPr>
        <w:t>fraction</w:t>
      </w:r>
      <w:r w:rsidRPr="000F1E09">
        <w:rPr>
          <w:rFonts w:ascii="Times New Roman" w:hAnsi="Times New Roman" w:cs="Times New Roman"/>
        </w:rPr>
        <w:t xml:space="preserve"> (≥5 µm) in the mixed layer throughout the observational period. </w:t>
      </w:r>
    </w:p>
    <w:p w14:paraId="5C5D851A" w14:textId="77777777" w:rsidR="002675E1" w:rsidRPr="00A02DD5" w:rsidRDefault="002675E1" w:rsidP="00523B1C">
      <w:pPr>
        <w:rPr>
          <w:rFonts w:ascii="Times New Roman" w:hAnsi="Times New Roman" w:cs="Times New Roman"/>
        </w:rPr>
      </w:pPr>
    </w:p>
    <w:p w14:paraId="736BB9E0" w14:textId="2720CB9C" w:rsidR="00EF61D0" w:rsidRPr="00A02DD5" w:rsidRDefault="00EF61D0" w:rsidP="00523B1C">
      <w:pPr>
        <w:rPr>
          <w:rFonts w:ascii="Times New Roman" w:hAnsi="Times New Roman" w:cs="Times New Roman"/>
        </w:rPr>
      </w:pPr>
      <w:r w:rsidRPr="00A02DD5">
        <w:rPr>
          <w:rFonts w:ascii="Times New Roman" w:hAnsi="Times New Roman" w:cs="Times New Roman"/>
          <w:b/>
        </w:rPr>
        <w:t>Figure S</w:t>
      </w:r>
      <w:r w:rsidR="00A02DD5" w:rsidRPr="00A02DD5">
        <w:rPr>
          <w:rFonts w:ascii="Times New Roman" w:hAnsi="Times New Roman" w:cs="Times New Roman"/>
          <w:b/>
        </w:rPr>
        <w:t>7</w:t>
      </w:r>
      <w:r w:rsidRPr="00A02DD5">
        <w:rPr>
          <w:rFonts w:ascii="Times New Roman" w:hAnsi="Times New Roman" w:cs="Times New Roman"/>
        </w:rPr>
        <w:t xml:space="preserve">. </w:t>
      </w:r>
      <w:r w:rsidR="006B6D26" w:rsidRPr="00A02DD5">
        <w:rPr>
          <w:rFonts w:ascii="Times New Roman" w:hAnsi="Times New Roman" w:cs="Times New Roman"/>
          <w:b/>
        </w:rPr>
        <w:t>Size-fractionated chlorophyll</w:t>
      </w:r>
      <w:r w:rsidR="006B6D26" w:rsidRPr="00A02DD5">
        <w:rPr>
          <w:rFonts w:ascii="Times New Roman" w:hAnsi="Times New Roman" w:cs="Times New Roman"/>
          <w:b/>
          <w:i/>
          <w:iCs/>
        </w:rPr>
        <w:t xml:space="preserve"> a </w:t>
      </w:r>
      <w:r w:rsidR="006B6D26" w:rsidRPr="00A02DD5">
        <w:rPr>
          <w:rFonts w:ascii="Times New Roman" w:hAnsi="Times New Roman" w:cs="Times New Roman"/>
          <w:b/>
        </w:rPr>
        <w:t xml:space="preserve">and total particulate </w:t>
      </w:r>
      <w:r w:rsidR="00A374FF">
        <w:rPr>
          <w:rFonts w:ascii="Times New Roman" w:hAnsi="Times New Roman" w:cs="Times New Roman"/>
          <w:b/>
        </w:rPr>
        <w:t>carbon</w:t>
      </w:r>
      <w:r w:rsidR="006B6D26" w:rsidRPr="00A02DD5">
        <w:rPr>
          <w:rFonts w:ascii="Times New Roman" w:hAnsi="Times New Roman" w:cs="Times New Roman"/>
          <w:b/>
        </w:rPr>
        <w:t xml:space="preserve"> from the Canadian Line P cruise.</w:t>
      </w:r>
      <w:r w:rsidR="006B6D26" w:rsidRPr="00A02DD5">
        <w:rPr>
          <w:rFonts w:ascii="Times New Roman" w:hAnsi="Times New Roman" w:cs="Times New Roman"/>
        </w:rPr>
        <w:t xml:space="preserve"> a) Size-fractionated chlorophyll </w:t>
      </w:r>
      <w:r w:rsidR="006B6D26" w:rsidRPr="00696077">
        <w:rPr>
          <w:rFonts w:ascii="Times New Roman" w:hAnsi="Times New Roman" w:cs="Times New Roman"/>
          <w:i/>
        </w:rPr>
        <w:t>a</w:t>
      </w:r>
      <w:r w:rsidR="006B6D26" w:rsidRPr="00A02DD5">
        <w:rPr>
          <w:rFonts w:ascii="Times New Roman" w:hAnsi="Times New Roman" w:cs="Times New Roman"/>
        </w:rPr>
        <w:t xml:space="preserve"> (µg L</w:t>
      </w:r>
      <w:r w:rsidR="006B6D26" w:rsidRPr="00A02DD5">
        <w:rPr>
          <w:rFonts w:ascii="Times New Roman" w:hAnsi="Times New Roman" w:cs="Times New Roman"/>
          <w:vertAlign w:val="superscript"/>
        </w:rPr>
        <w:t>-1</w:t>
      </w:r>
      <w:r w:rsidR="006B6D26" w:rsidRPr="00A02DD5">
        <w:rPr>
          <w:rFonts w:ascii="Times New Roman" w:hAnsi="Times New Roman" w:cs="Times New Roman"/>
        </w:rPr>
        <w:t>) and b) total particulate carbon (</w:t>
      </w:r>
      <w:r w:rsidR="00B47592">
        <w:rPr>
          <w:rFonts w:ascii="Times New Roman" w:hAnsi="Times New Roman" w:cs="Times New Roman"/>
        </w:rPr>
        <w:t xml:space="preserve">PC; </w:t>
      </w:r>
      <w:r w:rsidR="006B6D26" w:rsidRPr="00A02DD5">
        <w:rPr>
          <w:rFonts w:ascii="Times New Roman" w:hAnsi="Times New Roman" w:cs="Times New Roman"/>
        </w:rPr>
        <w:t>µmol C L</w:t>
      </w:r>
      <w:r w:rsidR="006B6D26" w:rsidRPr="00A02DD5">
        <w:rPr>
          <w:rFonts w:ascii="Times New Roman" w:hAnsi="Times New Roman" w:cs="Times New Roman"/>
          <w:vertAlign w:val="superscript"/>
        </w:rPr>
        <w:t>-1</w:t>
      </w:r>
      <w:r w:rsidR="006B6D26" w:rsidRPr="00A02DD5">
        <w:rPr>
          <w:rFonts w:ascii="Times New Roman" w:hAnsi="Times New Roman" w:cs="Times New Roman"/>
        </w:rPr>
        <w:t>) depth profiles from the Canadian Line P cruise on</w:t>
      </w:r>
      <w:r w:rsidR="006B431F" w:rsidRPr="00A02DD5">
        <w:rPr>
          <w:rFonts w:ascii="Times New Roman" w:hAnsi="Times New Roman" w:cs="Times New Roman"/>
        </w:rPr>
        <w:t xml:space="preserve"> JD </w:t>
      </w:r>
      <w:r w:rsidR="006B6D26" w:rsidRPr="00A02DD5">
        <w:rPr>
          <w:rFonts w:ascii="Times New Roman" w:hAnsi="Times New Roman" w:cs="Times New Roman"/>
        </w:rPr>
        <w:t xml:space="preserve">264 </w:t>
      </w:r>
      <w:r w:rsidR="006B431F" w:rsidRPr="00A02DD5">
        <w:rPr>
          <w:rFonts w:ascii="Times New Roman" w:hAnsi="Times New Roman" w:cs="Times New Roman"/>
        </w:rPr>
        <w:t>at the EXPORTS site</w:t>
      </w:r>
      <w:r w:rsidR="006B6D26" w:rsidRPr="00A02DD5">
        <w:rPr>
          <w:rFonts w:ascii="Times New Roman" w:hAnsi="Times New Roman" w:cs="Times New Roman"/>
        </w:rPr>
        <w:t xml:space="preserve">. </w:t>
      </w:r>
    </w:p>
    <w:p w14:paraId="75711DF6" w14:textId="28F3F58F" w:rsidR="00523B1C" w:rsidRPr="009E3FB7" w:rsidRDefault="00523B1C" w:rsidP="00523B1C">
      <w:pPr>
        <w:rPr>
          <w:rFonts w:ascii="Times New Roman" w:hAnsi="Times New Roman" w:cs="Times New Roman"/>
          <w:highlight w:val="yellow"/>
        </w:rPr>
      </w:pPr>
    </w:p>
    <w:p w14:paraId="3F71B356" w14:textId="6D5D5176" w:rsidR="00523B1C" w:rsidRPr="00A02DD5" w:rsidRDefault="00523B1C" w:rsidP="00523B1C">
      <w:pPr>
        <w:rPr>
          <w:rFonts w:ascii="Times New Roman" w:hAnsi="Times New Roman" w:cs="Times New Roman"/>
        </w:rPr>
      </w:pPr>
      <w:r w:rsidRPr="00A02DD5">
        <w:rPr>
          <w:rFonts w:ascii="Times New Roman" w:hAnsi="Times New Roman" w:cs="Times New Roman"/>
          <w:b/>
        </w:rPr>
        <w:t>Figure S</w:t>
      </w:r>
      <w:r w:rsidR="00A02DD5" w:rsidRPr="00A02DD5">
        <w:rPr>
          <w:rFonts w:ascii="Times New Roman" w:hAnsi="Times New Roman" w:cs="Times New Roman"/>
          <w:b/>
        </w:rPr>
        <w:t>8</w:t>
      </w:r>
      <w:r w:rsidRPr="00A02DD5">
        <w:rPr>
          <w:rFonts w:ascii="Times New Roman" w:hAnsi="Times New Roman" w:cs="Times New Roman"/>
          <w:b/>
        </w:rPr>
        <w:t>.</w:t>
      </w:r>
      <w:r w:rsidRPr="00A02DD5">
        <w:rPr>
          <w:rFonts w:ascii="Times New Roman" w:hAnsi="Times New Roman" w:cs="Times New Roman"/>
        </w:rPr>
        <w:t xml:space="preserve"> </w:t>
      </w:r>
      <w:r w:rsidR="002B01F5" w:rsidRPr="00A02DD5">
        <w:rPr>
          <w:rFonts w:ascii="Times New Roman" w:hAnsi="Times New Roman" w:cs="Times New Roman"/>
          <w:b/>
        </w:rPr>
        <w:t>Size-fractionated depth-integrated primary productivity</w:t>
      </w:r>
      <w:r w:rsidR="002B01F5" w:rsidRPr="00A02DD5">
        <w:rPr>
          <w:rFonts w:ascii="Times New Roman" w:hAnsi="Times New Roman" w:cs="Times New Roman"/>
        </w:rPr>
        <w:t xml:space="preserve"> </w:t>
      </w:r>
      <w:r w:rsidR="002B01F5" w:rsidRPr="00A02DD5">
        <w:rPr>
          <w:rFonts w:ascii="Times New Roman" w:hAnsi="Times New Roman" w:cs="Times New Roman"/>
          <w:b/>
        </w:rPr>
        <w:t xml:space="preserve">within and below the mixed layer. </w:t>
      </w:r>
      <w:r w:rsidR="003105D1" w:rsidRPr="00A02DD5">
        <w:rPr>
          <w:rFonts w:ascii="Times New Roman" w:hAnsi="Times New Roman" w:cs="Times New Roman"/>
        </w:rPr>
        <w:t>Depth-integrated t</w:t>
      </w:r>
      <w:r w:rsidR="00E57C6F" w:rsidRPr="00A02DD5">
        <w:rPr>
          <w:rFonts w:ascii="Times New Roman" w:hAnsi="Times New Roman" w:cs="Times New Roman"/>
        </w:rPr>
        <w:t>otal</w:t>
      </w:r>
      <w:r w:rsidRPr="00A02DD5">
        <w:rPr>
          <w:rFonts w:ascii="Times New Roman" w:hAnsi="Times New Roman" w:cs="Times New Roman"/>
        </w:rPr>
        <w:t xml:space="preserve"> net primary producti</w:t>
      </w:r>
      <w:r w:rsidR="00F017BB" w:rsidRPr="00A02DD5">
        <w:rPr>
          <w:rFonts w:ascii="Times New Roman" w:hAnsi="Times New Roman" w:cs="Times New Roman"/>
        </w:rPr>
        <w:t>vity</w:t>
      </w:r>
      <w:r w:rsidRPr="00A02DD5">
        <w:rPr>
          <w:rFonts w:ascii="Times New Roman" w:hAnsi="Times New Roman" w:cs="Times New Roman"/>
        </w:rPr>
        <w:t xml:space="preserve">, new production, and regenerated production </w:t>
      </w:r>
      <w:r w:rsidR="003105D1" w:rsidRPr="00A02DD5">
        <w:rPr>
          <w:rFonts w:ascii="Times New Roman" w:hAnsi="Times New Roman" w:cs="Times New Roman"/>
        </w:rPr>
        <w:t xml:space="preserve">rates </w:t>
      </w:r>
      <w:r w:rsidRPr="00A02DD5">
        <w:rPr>
          <w:rFonts w:ascii="Times New Roman" w:hAnsi="Times New Roman" w:cs="Times New Roman"/>
        </w:rPr>
        <w:t>(mmol C m</w:t>
      </w:r>
      <w:r w:rsidRPr="00A02DD5">
        <w:rPr>
          <w:rFonts w:ascii="Times New Roman" w:hAnsi="Times New Roman" w:cs="Times New Roman"/>
          <w:vertAlign w:val="superscript"/>
        </w:rPr>
        <w:t>-2</w:t>
      </w:r>
      <w:r w:rsidRPr="00A02DD5">
        <w:rPr>
          <w:rFonts w:ascii="Times New Roman" w:hAnsi="Times New Roman" w:cs="Times New Roman"/>
        </w:rPr>
        <w:t xml:space="preserve"> d</w:t>
      </w:r>
      <w:r w:rsidRPr="00A02DD5">
        <w:rPr>
          <w:rFonts w:ascii="Times New Roman" w:hAnsi="Times New Roman" w:cs="Times New Roman"/>
          <w:vertAlign w:val="superscript"/>
        </w:rPr>
        <w:t>-1</w:t>
      </w:r>
      <w:r w:rsidRPr="00A02DD5">
        <w:rPr>
          <w:rFonts w:ascii="Times New Roman" w:hAnsi="Times New Roman" w:cs="Times New Roman"/>
        </w:rPr>
        <w:t xml:space="preserve">) a) </w:t>
      </w:r>
      <w:r w:rsidR="003105D1" w:rsidRPr="00A02DD5">
        <w:rPr>
          <w:rFonts w:ascii="Times New Roman" w:hAnsi="Times New Roman" w:cs="Times New Roman"/>
        </w:rPr>
        <w:t>in</w:t>
      </w:r>
      <w:r w:rsidRPr="00A02DD5">
        <w:rPr>
          <w:rFonts w:ascii="Times New Roman" w:hAnsi="Times New Roman" w:cs="Times New Roman"/>
        </w:rPr>
        <w:t xml:space="preserve"> the mixed layer and b) from the base of the mixed layer to the base of the eu</w:t>
      </w:r>
      <w:r w:rsidR="00F017BB" w:rsidRPr="00A02DD5">
        <w:rPr>
          <w:rFonts w:ascii="Times New Roman" w:hAnsi="Times New Roman" w:cs="Times New Roman"/>
        </w:rPr>
        <w:t>phot</w:t>
      </w:r>
      <w:r w:rsidRPr="00A02DD5">
        <w:rPr>
          <w:rFonts w:ascii="Times New Roman" w:hAnsi="Times New Roman" w:cs="Times New Roman"/>
        </w:rPr>
        <w:t xml:space="preserve">ic zone </w:t>
      </w:r>
      <w:r w:rsidR="00DF120E" w:rsidRPr="00A02DD5">
        <w:rPr>
          <w:rFonts w:ascii="Times New Roman" w:hAnsi="Times New Roman" w:cs="Times New Roman"/>
        </w:rPr>
        <w:t>through</w:t>
      </w:r>
      <w:r w:rsidR="003105D1" w:rsidRPr="00A02DD5">
        <w:rPr>
          <w:rFonts w:ascii="Times New Roman" w:hAnsi="Times New Roman" w:cs="Times New Roman"/>
        </w:rPr>
        <w:t>out</w:t>
      </w:r>
      <w:r w:rsidR="00DF120E" w:rsidRPr="00A02DD5">
        <w:rPr>
          <w:rFonts w:ascii="Times New Roman" w:hAnsi="Times New Roman" w:cs="Times New Roman"/>
        </w:rPr>
        <w:t xml:space="preserve"> the observational period</w:t>
      </w:r>
      <w:r w:rsidRPr="00A02DD5">
        <w:rPr>
          <w:rFonts w:ascii="Times New Roman" w:hAnsi="Times New Roman" w:cs="Times New Roman"/>
        </w:rPr>
        <w:t>.</w:t>
      </w:r>
    </w:p>
    <w:p w14:paraId="75A8FABB" w14:textId="6EA7BC09" w:rsidR="00DC255E" w:rsidRPr="009E3FB7" w:rsidRDefault="00DC255E" w:rsidP="00523B1C">
      <w:pPr>
        <w:rPr>
          <w:rFonts w:ascii="Times New Roman" w:hAnsi="Times New Roman" w:cs="Times New Roman"/>
          <w:highlight w:val="yellow"/>
        </w:rPr>
      </w:pPr>
    </w:p>
    <w:p w14:paraId="1C39DCFC" w14:textId="653D93F1" w:rsidR="00BC232F" w:rsidRPr="00525D56" w:rsidRDefault="00BC232F" w:rsidP="00523B1C">
      <w:pPr>
        <w:rPr>
          <w:rFonts w:ascii="Times New Roman" w:hAnsi="Times New Roman" w:cs="Times New Roman"/>
          <w:b/>
        </w:rPr>
      </w:pPr>
      <w:r w:rsidRPr="00525D56">
        <w:rPr>
          <w:rFonts w:ascii="Times New Roman" w:hAnsi="Times New Roman" w:cs="Times New Roman"/>
          <w:b/>
        </w:rPr>
        <w:t>Figure S</w:t>
      </w:r>
      <w:r w:rsidR="00525D56" w:rsidRPr="00525D56">
        <w:rPr>
          <w:rFonts w:ascii="Times New Roman" w:hAnsi="Times New Roman" w:cs="Times New Roman"/>
          <w:b/>
        </w:rPr>
        <w:t>9</w:t>
      </w:r>
      <w:r w:rsidRPr="00525D56">
        <w:rPr>
          <w:rFonts w:ascii="Times New Roman" w:hAnsi="Times New Roman" w:cs="Times New Roman"/>
          <w:b/>
        </w:rPr>
        <w:t xml:space="preserve">. </w:t>
      </w:r>
      <w:r w:rsidR="006B6D26" w:rsidRPr="00525D56">
        <w:rPr>
          <w:rFonts w:ascii="Times New Roman" w:hAnsi="Times New Roman" w:cs="Times New Roman"/>
          <w:b/>
          <w:vertAlign w:val="superscript"/>
        </w:rPr>
        <w:t>13</w:t>
      </w:r>
      <w:r w:rsidR="006B6D26" w:rsidRPr="00525D56">
        <w:rPr>
          <w:rFonts w:ascii="Times New Roman" w:hAnsi="Times New Roman" w:cs="Times New Roman"/>
          <w:b/>
        </w:rPr>
        <w:t>C-</w:t>
      </w:r>
      <w:r w:rsidR="006B6D26" w:rsidRPr="00696077">
        <w:rPr>
          <w:rFonts w:ascii="Symbol" w:hAnsi="Symbol" w:cs="Times New Roman"/>
          <w:b/>
          <w:i/>
        </w:rPr>
        <w:t></w:t>
      </w:r>
      <w:r w:rsidR="006B6D26" w:rsidRPr="00525D56">
        <w:rPr>
          <w:rFonts w:ascii="Times New Roman" w:hAnsi="Times New Roman" w:cs="Times New Roman"/>
          <w:b/>
        </w:rPr>
        <w:t xml:space="preserve">DIC, </w:t>
      </w:r>
      <w:r w:rsidR="006B6D26" w:rsidRPr="00525D56">
        <w:rPr>
          <w:rFonts w:ascii="Times New Roman" w:hAnsi="Times New Roman" w:cs="Times New Roman"/>
          <w:b/>
          <w:vertAlign w:val="superscript"/>
        </w:rPr>
        <w:t>15</w:t>
      </w:r>
      <w:r w:rsidR="006B6D26" w:rsidRPr="00525D56">
        <w:rPr>
          <w:rFonts w:ascii="Times New Roman" w:hAnsi="Times New Roman" w:cs="Times New Roman"/>
          <w:b/>
        </w:rPr>
        <w:t>N-</w:t>
      </w:r>
      <w:r w:rsidR="006B6D26" w:rsidRPr="00696077">
        <w:rPr>
          <w:rFonts w:ascii="Symbol" w:hAnsi="Symbol" w:cs="Times New Roman"/>
          <w:b/>
          <w:i/>
        </w:rPr>
        <w:t></w:t>
      </w:r>
      <w:r w:rsidR="006B6D26" w:rsidRPr="00525D56">
        <w:rPr>
          <w:rFonts w:ascii="Times New Roman" w:hAnsi="Times New Roman" w:cs="Times New Roman"/>
          <w:b/>
        </w:rPr>
        <w:t>NO</w:t>
      </w:r>
      <w:r w:rsidR="006B6D26" w:rsidRPr="00525D56">
        <w:rPr>
          <w:rFonts w:ascii="Times New Roman" w:hAnsi="Times New Roman" w:cs="Times New Roman"/>
          <w:b/>
          <w:vertAlign w:val="subscript"/>
        </w:rPr>
        <w:t>3</w:t>
      </w:r>
      <w:r w:rsidR="006B6D26" w:rsidRPr="00525D56">
        <w:rPr>
          <w:rFonts w:ascii="Times New Roman" w:hAnsi="Times New Roman" w:cs="Times New Roman"/>
          <w:b/>
          <w:vertAlign w:val="superscript"/>
        </w:rPr>
        <w:t>-</w:t>
      </w:r>
      <w:r w:rsidR="006B6D26" w:rsidRPr="00525D56">
        <w:rPr>
          <w:rFonts w:ascii="Times New Roman" w:hAnsi="Times New Roman" w:cs="Times New Roman"/>
          <w:b/>
        </w:rPr>
        <w:t xml:space="preserve">, </w:t>
      </w:r>
      <w:r w:rsidR="006B6D26" w:rsidRPr="00525D56">
        <w:rPr>
          <w:rFonts w:ascii="Times New Roman" w:hAnsi="Times New Roman" w:cs="Times New Roman"/>
          <w:b/>
          <w:vertAlign w:val="superscript"/>
        </w:rPr>
        <w:t>15</w:t>
      </w:r>
      <w:r w:rsidR="006B6D26" w:rsidRPr="00525D56">
        <w:rPr>
          <w:rFonts w:ascii="Times New Roman" w:hAnsi="Times New Roman" w:cs="Times New Roman"/>
          <w:b/>
        </w:rPr>
        <w:t>N-</w:t>
      </w:r>
      <w:r w:rsidR="006B6D26" w:rsidRPr="00696077">
        <w:rPr>
          <w:rFonts w:ascii="Symbol" w:hAnsi="Symbol" w:cs="Times New Roman"/>
          <w:b/>
          <w:i/>
        </w:rPr>
        <w:t></w:t>
      </w:r>
      <w:r w:rsidR="006B6D26" w:rsidRPr="00525D56">
        <w:rPr>
          <w:rFonts w:ascii="Times New Roman" w:hAnsi="Times New Roman" w:cs="Times New Roman"/>
          <w:b/>
        </w:rPr>
        <w:t>NH</w:t>
      </w:r>
      <w:r w:rsidR="006B6D26" w:rsidRPr="00525D56">
        <w:rPr>
          <w:rFonts w:ascii="Times New Roman" w:hAnsi="Times New Roman" w:cs="Times New Roman"/>
          <w:b/>
          <w:vertAlign w:val="subscript"/>
        </w:rPr>
        <w:t>4</w:t>
      </w:r>
      <w:r w:rsidR="006B6D26" w:rsidRPr="00525D56">
        <w:rPr>
          <w:rFonts w:ascii="Times New Roman" w:hAnsi="Times New Roman" w:cs="Times New Roman"/>
          <w:b/>
          <w:vertAlign w:val="superscript"/>
        </w:rPr>
        <w:t>+</w:t>
      </w:r>
      <w:r w:rsidR="006B6D26" w:rsidRPr="00525D56">
        <w:rPr>
          <w:rFonts w:ascii="Times New Roman" w:hAnsi="Times New Roman" w:cs="Times New Roman"/>
          <w:b/>
        </w:rPr>
        <w:t xml:space="preserve">, and </w:t>
      </w:r>
      <w:r w:rsidR="006B6D26" w:rsidRPr="00525D56">
        <w:rPr>
          <w:rFonts w:ascii="Times New Roman" w:hAnsi="Times New Roman" w:cs="Times New Roman"/>
          <w:b/>
          <w:vertAlign w:val="superscript"/>
        </w:rPr>
        <w:t>15</w:t>
      </w:r>
      <w:r w:rsidR="006B6D26" w:rsidRPr="00525D56">
        <w:rPr>
          <w:rFonts w:ascii="Times New Roman" w:hAnsi="Times New Roman" w:cs="Times New Roman"/>
          <w:b/>
        </w:rPr>
        <w:t>N-</w:t>
      </w:r>
      <w:r w:rsidR="006B6D26" w:rsidRPr="00696077">
        <w:rPr>
          <w:rFonts w:ascii="Symbol" w:hAnsi="Symbol" w:cs="Times New Roman"/>
          <w:b/>
          <w:i/>
        </w:rPr>
        <w:t></w:t>
      </w:r>
      <w:r w:rsidR="006B6D26" w:rsidRPr="00525D56">
        <w:rPr>
          <w:rFonts w:ascii="Times New Roman" w:hAnsi="Times New Roman" w:cs="Times New Roman"/>
          <w:b/>
        </w:rPr>
        <w:t>Urea uptake from the Canadian Line P cruise.</w:t>
      </w:r>
      <w:r w:rsidR="006B6D26" w:rsidRPr="00525D56">
        <w:rPr>
          <w:rFonts w:ascii="Times New Roman" w:hAnsi="Times New Roman" w:cs="Times New Roman"/>
        </w:rPr>
        <w:t xml:space="preserve"> Depth profiles of a) NPP (</w:t>
      </w:r>
      <w:r w:rsidR="006B6D26" w:rsidRPr="00525D56">
        <w:rPr>
          <w:rFonts w:ascii="Times New Roman" w:hAnsi="Times New Roman" w:cs="Times New Roman"/>
          <w:vertAlign w:val="superscript"/>
        </w:rPr>
        <w:t>13</w:t>
      </w:r>
      <w:r w:rsidR="006B6D26" w:rsidRPr="00525D56">
        <w:rPr>
          <w:rFonts w:ascii="Times New Roman" w:hAnsi="Times New Roman" w:cs="Times New Roman"/>
        </w:rPr>
        <w:t>C-</w:t>
      </w:r>
      <w:r w:rsidR="006B6D26" w:rsidRPr="00696077">
        <w:rPr>
          <w:rFonts w:ascii="Symbol" w:hAnsi="Symbol" w:cs="Times New Roman"/>
          <w:i/>
        </w:rPr>
        <w:t></w:t>
      </w:r>
      <w:r w:rsidR="006B6D26" w:rsidRPr="00525D56">
        <w:rPr>
          <w:rFonts w:ascii="Times New Roman" w:hAnsi="Times New Roman" w:cs="Times New Roman"/>
        </w:rPr>
        <w:t>DIC</w:t>
      </w:r>
      <w:r w:rsidR="0088171A" w:rsidRPr="00525D56">
        <w:rPr>
          <w:rFonts w:ascii="Times New Roman" w:hAnsi="Times New Roman" w:cs="Times New Roman"/>
        </w:rPr>
        <w:t>; µmol C L</w:t>
      </w:r>
      <w:r w:rsidR="0088171A" w:rsidRPr="00525D56">
        <w:rPr>
          <w:rFonts w:ascii="Times New Roman" w:hAnsi="Times New Roman" w:cs="Times New Roman"/>
          <w:vertAlign w:val="superscript"/>
        </w:rPr>
        <w:t>-1</w:t>
      </w:r>
      <w:r w:rsidR="006B6D26" w:rsidRPr="00525D56">
        <w:rPr>
          <w:rFonts w:ascii="Times New Roman" w:hAnsi="Times New Roman" w:cs="Times New Roman"/>
        </w:rPr>
        <w:t>), b) new production (</w:t>
      </w:r>
      <w:r w:rsidR="006B6D26" w:rsidRPr="00525D56">
        <w:rPr>
          <w:rFonts w:ascii="Times New Roman" w:hAnsi="Times New Roman" w:cs="Times New Roman"/>
          <w:vertAlign w:val="superscript"/>
        </w:rPr>
        <w:t>15</w:t>
      </w:r>
      <w:r w:rsidR="006B6D26" w:rsidRPr="00525D56">
        <w:rPr>
          <w:rFonts w:ascii="Times New Roman" w:hAnsi="Times New Roman" w:cs="Times New Roman"/>
        </w:rPr>
        <w:t>N-</w:t>
      </w:r>
      <w:r w:rsidR="006B6D26" w:rsidRPr="00696077">
        <w:rPr>
          <w:rFonts w:ascii="Symbol" w:hAnsi="Symbol" w:cs="Times New Roman"/>
          <w:i/>
        </w:rPr>
        <w:t></w:t>
      </w:r>
      <w:r w:rsidR="006B6D26" w:rsidRPr="00525D56">
        <w:rPr>
          <w:rFonts w:ascii="Times New Roman" w:hAnsi="Times New Roman" w:cs="Times New Roman"/>
        </w:rPr>
        <w:t>NO</w:t>
      </w:r>
      <w:r w:rsidR="006B6D26" w:rsidRPr="00525D56">
        <w:rPr>
          <w:rFonts w:ascii="Times New Roman" w:hAnsi="Times New Roman" w:cs="Times New Roman"/>
          <w:vertAlign w:val="subscript"/>
        </w:rPr>
        <w:t>3</w:t>
      </w:r>
      <w:r w:rsidR="006B6D26" w:rsidRPr="00525D56">
        <w:rPr>
          <w:rFonts w:ascii="Times New Roman" w:hAnsi="Times New Roman" w:cs="Times New Roman"/>
          <w:vertAlign w:val="superscript"/>
        </w:rPr>
        <w:t>-</w:t>
      </w:r>
      <w:r w:rsidR="0088171A" w:rsidRPr="00525D56">
        <w:rPr>
          <w:rFonts w:ascii="Times New Roman" w:hAnsi="Times New Roman" w:cs="Times New Roman"/>
        </w:rPr>
        <w:t>; nmol N L</w:t>
      </w:r>
      <w:r w:rsidR="0088171A" w:rsidRPr="00525D56">
        <w:rPr>
          <w:rFonts w:ascii="Times New Roman" w:hAnsi="Times New Roman" w:cs="Times New Roman"/>
          <w:vertAlign w:val="superscript"/>
        </w:rPr>
        <w:t>-1</w:t>
      </w:r>
      <w:r w:rsidR="006B6D26" w:rsidRPr="00525D56">
        <w:rPr>
          <w:rFonts w:ascii="Times New Roman" w:hAnsi="Times New Roman" w:cs="Times New Roman"/>
        </w:rPr>
        <w:t>), c) ammonium uptake (</w:t>
      </w:r>
      <w:r w:rsidR="006B6D26" w:rsidRPr="00525D56">
        <w:rPr>
          <w:rFonts w:ascii="Times New Roman" w:hAnsi="Times New Roman" w:cs="Times New Roman"/>
          <w:vertAlign w:val="superscript"/>
        </w:rPr>
        <w:t>15</w:t>
      </w:r>
      <w:r w:rsidR="006B6D26" w:rsidRPr="00525D56">
        <w:rPr>
          <w:rFonts w:ascii="Times New Roman" w:hAnsi="Times New Roman" w:cs="Times New Roman"/>
        </w:rPr>
        <w:t>N-</w:t>
      </w:r>
      <w:r w:rsidR="006B6D26" w:rsidRPr="00696077">
        <w:rPr>
          <w:rFonts w:ascii="Symbol" w:hAnsi="Symbol" w:cs="Times New Roman"/>
          <w:i/>
        </w:rPr>
        <w:t></w:t>
      </w:r>
      <w:r w:rsidR="006B6D26" w:rsidRPr="00525D56">
        <w:rPr>
          <w:rFonts w:ascii="Times New Roman" w:hAnsi="Times New Roman" w:cs="Times New Roman"/>
        </w:rPr>
        <w:t>NH</w:t>
      </w:r>
      <w:r w:rsidR="006B6D26" w:rsidRPr="00525D56">
        <w:rPr>
          <w:rFonts w:ascii="Times New Roman" w:hAnsi="Times New Roman" w:cs="Times New Roman"/>
          <w:vertAlign w:val="subscript"/>
        </w:rPr>
        <w:t>4</w:t>
      </w:r>
      <w:r w:rsidR="006B6D26" w:rsidRPr="00525D56">
        <w:rPr>
          <w:rFonts w:ascii="Times New Roman" w:hAnsi="Times New Roman" w:cs="Times New Roman"/>
          <w:vertAlign w:val="superscript"/>
        </w:rPr>
        <w:t>+</w:t>
      </w:r>
      <w:r w:rsidR="0088171A" w:rsidRPr="00525D56">
        <w:rPr>
          <w:rFonts w:ascii="Times New Roman" w:hAnsi="Times New Roman" w:cs="Times New Roman"/>
        </w:rPr>
        <w:t>; nmol N L</w:t>
      </w:r>
      <w:r w:rsidR="0088171A" w:rsidRPr="00525D56">
        <w:rPr>
          <w:rFonts w:ascii="Times New Roman" w:hAnsi="Times New Roman" w:cs="Times New Roman"/>
          <w:vertAlign w:val="superscript"/>
        </w:rPr>
        <w:t>-1</w:t>
      </w:r>
      <w:r w:rsidR="006B6D26" w:rsidRPr="00525D56">
        <w:rPr>
          <w:rFonts w:ascii="Times New Roman" w:hAnsi="Times New Roman" w:cs="Times New Roman"/>
        </w:rPr>
        <w:t>), and d) urea uptake (</w:t>
      </w:r>
      <w:r w:rsidR="006B6D26" w:rsidRPr="00525D56">
        <w:rPr>
          <w:rFonts w:ascii="Times New Roman" w:hAnsi="Times New Roman" w:cs="Times New Roman"/>
          <w:vertAlign w:val="superscript"/>
        </w:rPr>
        <w:t>15</w:t>
      </w:r>
      <w:r w:rsidR="006B6D26" w:rsidRPr="00525D56">
        <w:rPr>
          <w:rFonts w:ascii="Times New Roman" w:hAnsi="Times New Roman" w:cs="Times New Roman"/>
        </w:rPr>
        <w:t>N-</w:t>
      </w:r>
      <w:r w:rsidR="006B6D26" w:rsidRPr="00696077">
        <w:rPr>
          <w:rFonts w:ascii="Symbol" w:hAnsi="Symbol" w:cs="Times New Roman"/>
          <w:i/>
        </w:rPr>
        <w:t></w:t>
      </w:r>
      <w:r w:rsidR="006B6D26" w:rsidRPr="00525D56">
        <w:rPr>
          <w:rFonts w:ascii="Times New Roman" w:hAnsi="Times New Roman" w:cs="Times New Roman"/>
        </w:rPr>
        <w:t>Urea</w:t>
      </w:r>
      <w:r w:rsidR="0088171A" w:rsidRPr="00525D56">
        <w:rPr>
          <w:rFonts w:ascii="Times New Roman" w:hAnsi="Times New Roman" w:cs="Times New Roman"/>
        </w:rPr>
        <w:t>; nmol N L</w:t>
      </w:r>
      <w:r w:rsidR="0088171A" w:rsidRPr="00525D56">
        <w:rPr>
          <w:rFonts w:ascii="Times New Roman" w:hAnsi="Times New Roman" w:cs="Times New Roman"/>
          <w:vertAlign w:val="superscript"/>
        </w:rPr>
        <w:t>-1</w:t>
      </w:r>
      <w:r w:rsidR="006B6D26" w:rsidRPr="00525D56">
        <w:rPr>
          <w:rFonts w:ascii="Times New Roman" w:hAnsi="Times New Roman" w:cs="Times New Roman"/>
        </w:rPr>
        <w:t>) uptake from the Canadian Line P cruise on J</w:t>
      </w:r>
      <w:r w:rsidR="00996844" w:rsidRPr="00525D56">
        <w:rPr>
          <w:rFonts w:ascii="Times New Roman" w:hAnsi="Times New Roman" w:cs="Times New Roman"/>
        </w:rPr>
        <w:t>D</w:t>
      </w:r>
      <w:r w:rsidR="006B6D26" w:rsidRPr="00525D56">
        <w:rPr>
          <w:rFonts w:ascii="Times New Roman" w:hAnsi="Times New Roman" w:cs="Times New Roman"/>
        </w:rPr>
        <w:t xml:space="preserve"> 264</w:t>
      </w:r>
      <w:r w:rsidR="00996844" w:rsidRPr="00525D56">
        <w:rPr>
          <w:rFonts w:ascii="Times New Roman" w:hAnsi="Times New Roman" w:cs="Times New Roman"/>
        </w:rPr>
        <w:t xml:space="preserve"> at the EXPORTS site</w:t>
      </w:r>
      <w:r w:rsidR="006B6D26" w:rsidRPr="00525D56">
        <w:rPr>
          <w:rFonts w:ascii="Times New Roman" w:hAnsi="Times New Roman" w:cs="Times New Roman"/>
        </w:rPr>
        <w:t>.</w:t>
      </w:r>
    </w:p>
    <w:p w14:paraId="043D41F3" w14:textId="77777777" w:rsidR="00BC232F" w:rsidRPr="009E3FB7" w:rsidRDefault="00BC232F" w:rsidP="00523B1C">
      <w:pPr>
        <w:rPr>
          <w:rFonts w:ascii="Times New Roman" w:hAnsi="Times New Roman" w:cs="Times New Roman"/>
          <w:b/>
          <w:highlight w:val="yellow"/>
        </w:rPr>
      </w:pPr>
    </w:p>
    <w:p w14:paraId="33E598E3" w14:textId="6764A772" w:rsidR="00DC255E" w:rsidRPr="00525D56" w:rsidRDefault="00DC255E" w:rsidP="00523B1C">
      <w:pPr>
        <w:rPr>
          <w:rFonts w:ascii="Times New Roman" w:hAnsi="Times New Roman" w:cs="Times New Roman"/>
        </w:rPr>
      </w:pPr>
      <w:r w:rsidRPr="00525D56">
        <w:rPr>
          <w:rFonts w:ascii="Times New Roman" w:hAnsi="Times New Roman" w:cs="Times New Roman"/>
          <w:b/>
        </w:rPr>
        <w:t>Figure S</w:t>
      </w:r>
      <w:r w:rsidR="00525D56" w:rsidRPr="00525D56">
        <w:rPr>
          <w:rFonts w:ascii="Times New Roman" w:hAnsi="Times New Roman" w:cs="Times New Roman"/>
          <w:b/>
        </w:rPr>
        <w:t>10</w:t>
      </w:r>
      <w:r w:rsidRPr="00525D56">
        <w:rPr>
          <w:rFonts w:ascii="Times New Roman" w:hAnsi="Times New Roman" w:cs="Times New Roman"/>
          <w:b/>
        </w:rPr>
        <w:t xml:space="preserve">. </w:t>
      </w:r>
      <w:r w:rsidR="00F3272A" w:rsidRPr="00525D56">
        <w:rPr>
          <w:rFonts w:ascii="Times New Roman" w:hAnsi="Times New Roman" w:cs="Times New Roman"/>
          <w:b/>
        </w:rPr>
        <w:t>Comparison of s</w:t>
      </w:r>
      <w:r w:rsidR="00514E84" w:rsidRPr="00525D56">
        <w:rPr>
          <w:rFonts w:ascii="Times New Roman" w:hAnsi="Times New Roman" w:cs="Times New Roman"/>
          <w:b/>
        </w:rPr>
        <w:t xml:space="preserve">ize-fractionated </w:t>
      </w:r>
      <w:r w:rsidRPr="00525D56">
        <w:rPr>
          <w:rFonts w:ascii="Times New Roman" w:hAnsi="Times New Roman" w:cs="Times New Roman"/>
          <w:b/>
        </w:rPr>
        <w:t>f-ratio</w:t>
      </w:r>
      <w:r w:rsidR="00F3272A" w:rsidRPr="00525D56">
        <w:rPr>
          <w:rFonts w:ascii="Times New Roman" w:hAnsi="Times New Roman" w:cs="Times New Roman"/>
          <w:b/>
        </w:rPr>
        <w:t>s</w:t>
      </w:r>
      <w:r w:rsidRPr="00525D56">
        <w:rPr>
          <w:rFonts w:ascii="Times New Roman" w:hAnsi="Times New Roman" w:cs="Times New Roman"/>
          <w:b/>
        </w:rPr>
        <w:t>.</w:t>
      </w:r>
      <w:r w:rsidRPr="00525D56">
        <w:rPr>
          <w:rFonts w:ascii="Times New Roman" w:hAnsi="Times New Roman" w:cs="Times New Roman"/>
        </w:rPr>
        <w:t xml:space="preserve"> Comparison of the method 1 (</w:t>
      </w:r>
      <m:oMath>
        <m:f>
          <m:fPr>
            <m:ctrlPr>
              <w:ins w:id="0" w:author="Meredith Meyer" w:date="2022-02-28T12:31:00Z">
                <w:rPr>
                  <w:rFonts w:ascii="Cambria Math" w:hAnsi="Cambria Math" w:cs="Times New Roman"/>
                  <w:i/>
                </w:rPr>
              </w:ins>
            </m:ctrlPr>
          </m:fPr>
          <m:num>
            <m:r>
              <w:rPr>
                <w:rFonts w:ascii="Cambria Math" w:hAnsi="Cambria Math" w:cs="Times New Roman"/>
              </w:rPr>
              <m:t xml:space="preserve">(6 </m:t>
            </m:r>
            <m:r>
              <w:rPr>
                <w:rFonts w:ascii="Cambria Math" w:hAnsi="Cambria Math" w:cs="Times New Roman"/>
              </w:rPr>
              <m:t>hr</m:t>
            </m:r>
            <m:sPre>
              <m:sPrePr>
                <m:ctrlPr>
                  <w:ins w:id="1" w:author="Meredith Meyer" w:date="2022-02-28T12:31:00Z">
                    <w:rPr>
                      <w:rFonts w:ascii="Cambria Math" w:hAnsi="Cambria Math" w:cs="Times New Roman"/>
                      <w:i/>
                    </w:rPr>
                  </w:ins>
                </m:ctrlPr>
              </m:sPrePr>
              <m:sub/>
              <m:sup>
                <m:r>
                  <w:rPr>
                    <w:rFonts w:ascii="Cambria Math" w:hAnsi="Cambria Math" w:cs="Times New Roman"/>
                  </w:rPr>
                  <m:t>15</m:t>
                </m:r>
              </m:sup>
              <m:e>
                <m:r>
                  <w:rPr>
                    <w:rFonts w:ascii="Cambria Math" w:hAnsi="Cambria Math" w:cs="Times New Roman"/>
                  </w:rPr>
                  <m:t>N</m:t>
                </m:r>
                <m:sSubSup>
                  <m:sSubSupPr>
                    <m:ctrlPr>
                      <w:ins w:id="2" w:author="Meredith Meyer" w:date="2022-02-28T12:31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i/>
                      </w:rPr>
                      <w:sym w:font="Symbol" w:char="F072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-</m:t>
                    </m:r>
                  </m:sup>
                </m:sSubSup>
                <m:r>
                  <w:rPr>
                    <w:rFonts w:ascii="Cambria Math" w:hAnsi="Cambria Math" w:cs="Times New Roman"/>
                  </w:rPr>
                  <m:t>*6.6)</m:t>
                </m:r>
              </m:e>
            </m:sPre>
          </m:num>
          <m:den>
            <m:r>
              <w:rPr>
                <w:rFonts w:ascii="Cambria Math" w:hAnsi="Cambria Math" w:cs="Times New Roman"/>
              </w:rPr>
              <m:t xml:space="preserve">6 </m:t>
            </m:r>
            <m:r>
              <w:rPr>
                <w:rFonts w:ascii="Cambria Math" w:hAnsi="Cambria Math" w:cs="Times New Roman"/>
              </w:rPr>
              <m:t>hr</m:t>
            </m:r>
            <m:sPre>
              <m:sPrePr>
                <m:ctrlPr>
                  <w:ins w:id="3" w:author="Meredith Meyer" w:date="2022-02-28T12:31:00Z">
                    <w:rPr>
                      <w:rFonts w:ascii="Cambria Math" w:hAnsi="Cambria Math" w:cs="Times New Roman"/>
                      <w:i/>
                    </w:rPr>
                  </w:ins>
                </m:ctrlPr>
              </m:sPrePr>
              <m:sub/>
              <m:sup>
                <m:r>
                  <w:rPr>
                    <w:rFonts w:ascii="Cambria Math" w:hAnsi="Cambria Math" w:cs="Times New Roman"/>
                  </w:rPr>
                  <m:t>13</m:t>
                </m:r>
              </m:sup>
              <m:e>
                <m:r>
                  <w:rPr>
                    <w:rFonts w:ascii="Cambria Math" w:hAnsi="Cambria Math" w:cs="Times New Roman"/>
                  </w:rPr>
                  <m:t>C</m:t>
                </m:r>
                <m:r>
                  <m:rPr>
                    <m:nor/>
                  </m:rP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 xml:space="preserve"> </m:t>
                </m:r>
                <m:r>
                  <w:rPr>
                    <w:rFonts w:ascii="Cambria Math" w:hAnsi="Cambria Math" w:cs="Times New Roman"/>
                    <w:i/>
                  </w:rPr>
                  <w:sym w:font="Symbol" w:char="F072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DIC</m:t>
                </m:r>
              </m:e>
            </m:sPre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; </m:t>
        </m:r>
      </m:oMath>
      <w:r w:rsidR="00514E84" w:rsidRPr="00525D56">
        <w:rPr>
          <w:rFonts w:ascii="Times New Roman" w:hAnsi="Times New Roman" w:cs="Times New Roman"/>
        </w:rPr>
        <w:t>Equation</w:t>
      </w:r>
      <w:r w:rsidR="00F3272A" w:rsidRPr="00525D56">
        <w:rPr>
          <w:rFonts w:ascii="Times New Roman" w:hAnsi="Times New Roman" w:cs="Times New Roman"/>
        </w:rPr>
        <w:t xml:space="preserve"> </w:t>
      </w:r>
      <w:r w:rsidR="00514E84" w:rsidRPr="00525D56">
        <w:rPr>
          <w:rFonts w:ascii="Times New Roman" w:hAnsi="Times New Roman" w:cs="Times New Roman"/>
        </w:rPr>
        <w:t xml:space="preserve">2) </w:t>
      </w:r>
      <w:r w:rsidRPr="00525D56">
        <w:rPr>
          <w:rFonts w:ascii="Times New Roman" w:hAnsi="Times New Roman" w:cs="Times New Roman"/>
        </w:rPr>
        <w:t xml:space="preserve">and method 2 </w:t>
      </w:r>
      <w:r w:rsidR="00514E84" w:rsidRPr="00525D56">
        <w:rPr>
          <w:rFonts w:ascii="Times New Roman" w:hAnsi="Times New Roman" w:cs="Times New Roman"/>
        </w:rPr>
        <w:t>(</w:t>
      </w:r>
      <m:oMath>
        <m:f>
          <m:fPr>
            <m:ctrlPr>
              <w:ins w:id="4" w:author="Meredith Meyer" w:date="2022-02-28T12:31:00Z">
                <w:rPr>
                  <w:rFonts w:ascii="Cambria Math" w:hAnsi="Cambria Math" w:cs="Times New Roman"/>
                  <w:i/>
                </w:rPr>
              </w:ins>
            </m:ctrlPr>
          </m:fPr>
          <m:num>
            <m:r>
              <w:rPr>
                <w:rFonts w:ascii="Cambria Math" w:hAnsi="Cambria Math" w:cs="Times New Roman"/>
              </w:rPr>
              <m:t xml:space="preserve">6 </m:t>
            </m:r>
            <m:r>
              <w:rPr>
                <w:rFonts w:ascii="Cambria Math" w:hAnsi="Cambria Math" w:cs="Times New Roman"/>
              </w:rPr>
              <m:t>hr</m:t>
            </m:r>
            <m:sPre>
              <m:sPrePr>
                <m:ctrlPr>
                  <w:ins w:id="5" w:author="Meredith Meyer" w:date="2022-02-28T12:31:00Z">
                    <w:rPr>
                      <w:rFonts w:ascii="Cambria Math" w:hAnsi="Cambria Math" w:cs="Times New Roman"/>
                      <w:i/>
                    </w:rPr>
                  </w:ins>
                </m:ctrlPr>
              </m:sPrePr>
              <m:sub/>
              <m:sup>
                <m:r>
                  <w:rPr>
                    <w:rFonts w:ascii="Cambria Math" w:hAnsi="Cambria Math" w:cs="Times New Roman"/>
                  </w:rPr>
                  <m:t>15</m:t>
                </m:r>
              </m:sup>
              <m:e>
                <m:r>
                  <w:rPr>
                    <w:rFonts w:ascii="Cambria Math" w:hAnsi="Cambria Math" w:cs="Times New Roman"/>
                  </w:rPr>
                  <m:t>N</m:t>
                </m:r>
                <m:sSubSup>
                  <m:sSubSupPr>
                    <m:ctrlPr>
                      <w:ins w:id="6" w:author="Meredith Meyer" w:date="2022-02-28T12:31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</w:rPr>
                      <m:t xml:space="preserve">- </m:t>
                    </m:r>
                    <m:r>
                      <w:rPr>
                        <w:rFonts w:ascii="Cambria Math" w:hAnsi="Cambria Math" w:cs="Times New Roman"/>
                        <w:i/>
                      </w:rPr>
                      <w:sym w:font="Symbol" w:char="F072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-</m:t>
                    </m:r>
                  </m:sup>
                </m:sSubSup>
              </m:e>
            </m:sPre>
          </m:num>
          <m:den>
            <m:r>
              <w:rPr>
                <w:rFonts w:ascii="Cambria Math" w:hAnsi="Cambria Math" w:cs="Times New Roman"/>
              </w:rPr>
              <m:t xml:space="preserve">6 </m:t>
            </m:r>
            <m:r>
              <w:rPr>
                <w:rFonts w:ascii="Cambria Math" w:hAnsi="Cambria Math" w:cs="Times New Roman"/>
              </w:rPr>
              <m:t>hr</m:t>
            </m:r>
            <m:sPre>
              <m:sPrePr>
                <m:ctrlPr>
                  <w:ins w:id="7" w:author="Meredith Meyer" w:date="2022-02-28T12:31:00Z">
                    <w:rPr>
                      <w:rFonts w:ascii="Cambria Math" w:hAnsi="Cambria Math" w:cs="Times New Roman"/>
                      <w:i/>
                    </w:rPr>
                  </w:ins>
                </m:ctrlPr>
              </m:sPrePr>
              <m:sub/>
              <m:sup>
                <m:r>
                  <w:rPr>
                    <w:rFonts w:ascii="Cambria Math" w:hAnsi="Cambria Math" w:cs="Times New Roman"/>
                  </w:rPr>
                  <m:t>15</m:t>
                </m:r>
              </m:sup>
              <m:e>
                <m:r>
                  <w:rPr>
                    <w:rFonts w:ascii="Cambria Math" w:hAnsi="Cambria Math" w:cs="Times New Roman"/>
                  </w:rPr>
                  <m:t>N</m:t>
                </m:r>
                <m:sSubSup>
                  <m:sSubSupPr>
                    <m:ctrlPr>
                      <w:ins w:id="8" w:author="Meredith Meyer" w:date="2022-02-28T12:31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i/>
                      </w:rPr>
                      <w:sym w:font="Symbol" w:char="F072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-</m:t>
                    </m:r>
                  </m:sup>
                </m:sSubSup>
                <m:r>
                  <w:rPr>
                    <w:rFonts w:ascii="Cambria Math" w:hAnsi="Cambria Math" w:cs="Times New Roman"/>
                  </w:rPr>
                  <m:t xml:space="preserve">+6 </m:t>
                </m:r>
                <m:r>
                  <w:rPr>
                    <w:rFonts w:ascii="Cambria Math" w:hAnsi="Cambria Math" w:cs="Times New Roman"/>
                  </w:rPr>
                  <m:t>hr</m:t>
                </m:r>
                <m:sPre>
                  <m:sPrePr>
                    <m:ctrlPr>
                      <w:ins w:id="9" w:author="Meredith Meyer" w:date="2022-02-28T12:31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</w:rPr>
                      <m:t>15</m:t>
                    </m:r>
                  </m:sup>
                  <m:e>
                    <m:r>
                      <w:rPr>
                        <w:rFonts w:ascii="Cambria Math" w:hAnsi="Cambria Math" w:cs="Times New Roman"/>
                      </w:rPr>
                      <m:t>N</m:t>
                    </m:r>
                    <m:sSubSup>
                      <m:sSubSupPr>
                        <m:ctrlPr>
                          <w:ins w:id="10" w:author="Meredith Meyer" w:date="2022-02-28T12:31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</w:rPr>
                          <m:t xml:space="preserve">- </m:t>
                        </m:r>
                        <m:r>
                          <w:rPr>
                            <w:rFonts w:ascii="Cambria Math" w:hAnsi="Cambria Math" w:cs="Times New Roman"/>
                            <w:i/>
                          </w:rPr>
                          <w:sym w:font="Symbol" w:char="F072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+</m:t>
                        </m:r>
                      </m:sup>
                    </m:sSubSup>
                  </m:e>
                </m:sPre>
              </m:e>
            </m:sPre>
          </m:den>
        </m:f>
        <m:r>
          <w:rPr>
            <w:rFonts w:ascii="Cambria Math" w:hAnsi="Cambria Math" w:cs="Times New Roman"/>
          </w:rPr>
          <m:t xml:space="preserve">*6.6; </m:t>
        </m:r>
      </m:oMath>
      <w:r w:rsidR="00514E84" w:rsidRPr="00525D56">
        <w:rPr>
          <w:rFonts w:ascii="Times New Roman" w:eastAsiaTheme="minorEastAsia" w:hAnsi="Times New Roman" w:cs="Times New Roman"/>
        </w:rPr>
        <w:t xml:space="preserve">Equation 3) </w:t>
      </w:r>
      <w:r w:rsidRPr="00525D56">
        <w:rPr>
          <w:rFonts w:ascii="Times New Roman" w:hAnsi="Times New Roman" w:cs="Times New Roman"/>
        </w:rPr>
        <w:t>for f-ratio calculation</w:t>
      </w:r>
      <w:r w:rsidR="00F3272A" w:rsidRPr="00525D56">
        <w:rPr>
          <w:rFonts w:ascii="Times New Roman" w:hAnsi="Times New Roman" w:cs="Times New Roman"/>
        </w:rPr>
        <w:t>s</w:t>
      </w:r>
      <w:r w:rsidRPr="00525D56">
        <w:rPr>
          <w:rFonts w:ascii="Times New Roman" w:hAnsi="Times New Roman" w:cs="Times New Roman"/>
        </w:rPr>
        <w:t xml:space="preserve"> on </w:t>
      </w:r>
      <w:r w:rsidR="00996844" w:rsidRPr="00525D56">
        <w:rPr>
          <w:rFonts w:ascii="Times New Roman" w:hAnsi="Times New Roman" w:cs="Times New Roman"/>
        </w:rPr>
        <w:t xml:space="preserve">JD </w:t>
      </w:r>
      <w:r w:rsidRPr="00525D56">
        <w:rPr>
          <w:rFonts w:ascii="Times New Roman" w:hAnsi="Times New Roman" w:cs="Times New Roman"/>
        </w:rPr>
        <w:t xml:space="preserve">246 and 250. </w:t>
      </w:r>
      <w:r w:rsidR="00514E84" w:rsidRPr="00525D56">
        <w:rPr>
          <w:rFonts w:ascii="Times New Roman" w:hAnsi="Times New Roman" w:cs="Times New Roman"/>
        </w:rPr>
        <w:t xml:space="preserve">The average f-ratios for </w:t>
      </w:r>
      <w:r w:rsidR="00996844" w:rsidRPr="00525D56">
        <w:rPr>
          <w:rFonts w:ascii="Times New Roman" w:hAnsi="Times New Roman" w:cs="Times New Roman"/>
        </w:rPr>
        <w:t xml:space="preserve">the </w:t>
      </w:r>
      <w:r w:rsidR="00514E84" w:rsidRPr="00525D56">
        <w:rPr>
          <w:rFonts w:ascii="Times New Roman" w:hAnsi="Times New Roman" w:cs="Times New Roman"/>
        </w:rPr>
        <w:t xml:space="preserve">small </w:t>
      </w:r>
      <w:r w:rsidR="00996844" w:rsidRPr="00525D56">
        <w:rPr>
          <w:rFonts w:ascii="Times New Roman" w:hAnsi="Times New Roman" w:cs="Times New Roman"/>
        </w:rPr>
        <w:t xml:space="preserve">fraction </w:t>
      </w:r>
      <w:r w:rsidR="00514E84" w:rsidRPr="00525D56">
        <w:rPr>
          <w:rFonts w:ascii="Times New Roman" w:hAnsi="Times New Roman" w:cs="Times New Roman"/>
        </w:rPr>
        <w:t xml:space="preserve">(&lt;5 µm) and </w:t>
      </w:r>
      <w:r w:rsidR="00996844" w:rsidRPr="00525D56">
        <w:rPr>
          <w:rFonts w:ascii="Times New Roman" w:hAnsi="Times New Roman" w:cs="Times New Roman"/>
        </w:rPr>
        <w:t xml:space="preserve">the </w:t>
      </w:r>
      <w:r w:rsidR="00514E84" w:rsidRPr="00525D56">
        <w:rPr>
          <w:rFonts w:ascii="Times New Roman" w:hAnsi="Times New Roman" w:cs="Times New Roman"/>
        </w:rPr>
        <w:t xml:space="preserve">large </w:t>
      </w:r>
      <w:r w:rsidR="00996844" w:rsidRPr="00525D56">
        <w:rPr>
          <w:rFonts w:ascii="Times New Roman" w:hAnsi="Times New Roman" w:cs="Times New Roman"/>
        </w:rPr>
        <w:t>fraction</w:t>
      </w:r>
      <w:r w:rsidR="00514E84" w:rsidRPr="00525D56">
        <w:rPr>
          <w:rFonts w:ascii="Times New Roman" w:hAnsi="Times New Roman" w:cs="Times New Roman"/>
        </w:rPr>
        <w:t xml:space="preserve"> (</w:t>
      </w:r>
      <w:r w:rsidR="00696077">
        <w:rPr>
          <w:rFonts w:ascii="Times New Roman" w:hAnsi="Times New Roman" w:cs="Times New Roman"/>
        </w:rPr>
        <w:t>≥</w:t>
      </w:r>
      <w:r w:rsidR="00514E84" w:rsidRPr="00525D56">
        <w:rPr>
          <w:rFonts w:ascii="Times New Roman" w:hAnsi="Times New Roman" w:cs="Times New Roman"/>
        </w:rPr>
        <w:t xml:space="preserve">5 µm) differed by 0.10 and 1.01, respectively, depending on the calculation method used. </w:t>
      </w:r>
      <w:r w:rsidR="00F3272A" w:rsidRPr="00525D56">
        <w:rPr>
          <w:rFonts w:ascii="Times New Roman" w:hAnsi="Times New Roman" w:cs="Times New Roman"/>
        </w:rPr>
        <w:t>Those f</w:t>
      </w:r>
      <w:r w:rsidR="00514E84" w:rsidRPr="00525D56">
        <w:rPr>
          <w:rFonts w:ascii="Times New Roman" w:hAnsi="Times New Roman" w:cs="Times New Roman"/>
        </w:rPr>
        <w:t xml:space="preserve">-ratios greater than one </w:t>
      </w:r>
      <w:r w:rsidR="00F3272A" w:rsidRPr="00525D56">
        <w:rPr>
          <w:rFonts w:ascii="Times New Roman" w:hAnsi="Times New Roman" w:cs="Times New Roman"/>
        </w:rPr>
        <w:t xml:space="preserve">indicate </w:t>
      </w:r>
      <w:r w:rsidR="00514E84" w:rsidRPr="00525D56">
        <w:rPr>
          <w:rFonts w:ascii="Times New Roman" w:hAnsi="Times New Roman" w:cs="Times New Roman"/>
        </w:rPr>
        <w:t xml:space="preserve">a majority of new production.  </w:t>
      </w:r>
    </w:p>
    <w:p w14:paraId="1DBF69E7" w14:textId="534E889A" w:rsidR="00B50925" w:rsidRPr="009E3FB7" w:rsidRDefault="00B50925" w:rsidP="00DC255E">
      <w:pPr>
        <w:rPr>
          <w:rFonts w:ascii="Times New Roman" w:hAnsi="Times New Roman" w:cs="Times New Roman"/>
          <w:highlight w:val="yellow"/>
        </w:rPr>
      </w:pPr>
    </w:p>
    <w:p w14:paraId="65AA04A1" w14:textId="1387B84A" w:rsidR="00B50925" w:rsidRPr="00DF120E" w:rsidRDefault="00B50925" w:rsidP="00DC255E">
      <w:pPr>
        <w:rPr>
          <w:rFonts w:ascii="Times New Roman" w:hAnsi="Times New Roman" w:cs="Times New Roman"/>
        </w:rPr>
      </w:pPr>
      <w:r w:rsidRPr="00525D56">
        <w:rPr>
          <w:rFonts w:ascii="Times New Roman" w:hAnsi="Times New Roman" w:cs="Times New Roman"/>
          <w:b/>
        </w:rPr>
        <w:t>Figure S</w:t>
      </w:r>
      <w:r w:rsidR="00525D56" w:rsidRPr="00525D56">
        <w:rPr>
          <w:rFonts w:ascii="Times New Roman" w:hAnsi="Times New Roman" w:cs="Times New Roman"/>
          <w:b/>
        </w:rPr>
        <w:t>11</w:t>
      </w:r>
      <w:r w:rsidRPr="00525D56">
        <w:rPr>
          <w:rFonts w:ascii="Times New Roman" w:hAnsi="Times New Roman" w:cs="Times New Roman"/>
          <w:b/>
        </w:rPr>
        <w:t>.</w:t>
      </w:r>
      <w:r w:rsidRPr="00525D56">
        <w:rPr>
          <w:rFonts w:ascii="Times New Roman" w:hAnsi="Times New Roman" w:cs="Times New Roman"/>
        </w:rPr>
        <w:t xml:space="preserve"> </w:t>
      </w:r>
      <w:r w:rsidRPr="00525D56">
        <w:rPr>
          <w:rFonts w:ascii="Times New Roman" w:hAnsi="Times New Roman" w:cs="Times New Roman"/>
          <w:b/>
        </w:rPr>
        <w:t>Size-fractionated carbon and nitrate</w:t>
      </w:r>
      <w:r w:rsidR="002A3566" w:rsidRPr="00525D56">
        <w:rPr>
          <w:rFonts w:ascii="Times New Roman" w:hAnsi="Times New Roman" w:cs="Times New Roman"/>
          <w:b/>
        </w:rPr>
        <w:t xml:space="preserve"> assimilation rates</w:t>
      </w:r>
      <w:r w:rsidRPr="00525D56">
        <w:rPr>
          <w:rFonts w:ascii="Times New Roman" w:hAnsi="Times New Roman" w:cs="Times New Roman"/>
          <w:b/>
        </w:rPr>
        <w:t>.</w:t>
      </w:r>
      <w:r w:rsidRPr="00525D56">
        <w:rPr>
          <w:rFonts w:ascii="Times New Roman" w:hAnsi="Times New Roman" w:cs="Times New Roman"/>
        </w:rPr>
        <w:t xml:space="preserve"> Size-fractionated biomass-normalized a) carbon uptake rates (</w:t>
      </w:r>
      <w:r w:rsidRPr="00525D56">
        <w:rPr>
          <w:rFonts w:ascii="Times New Roman" w:hAnsi="Times New Roman" w:cs="Times New Roman"/>
          <w:vertAlign w:val="superscript"/>
        </w:rPr>
        <w:t>13</w:t>
      </w:r>
      <w:r w:rsidRPr="00525D56">
        <w:rPr>
          <w:rFonts w:ascii="Times New Roman" w:hAnsi="Times New Roman" w:cs="Times New Roman"/>
        </w:rPr>
        <w:t>C-</w:t>
      </w:r>
      <w:r w:rsidRPr="00525D56">
        <w:rPr>
          <w:rFonts w:ascii="Times New Roman" w:hAnsi="Times New Roman" w:cs="Times New Roman"/>
          <w:i/>
          <w:iCs/>
        </w:rPr>
        <w:t>V</w:t>
      </w:r>
      <w:r w:rsidRPr="00525D56">
        <w:rPr>
          <w:rFonts w:ascii="Times New Roman" w:hAnsi="Times New Roman" w:cs="Times New Roman"/>
        </w:rPr>
        <w:t>DIC; d</w:t>
      </w:r>
      <w:r w:rsidRPr="00525D56">
        <w:rPr>
          <w:rFonts w:ascii="Times New Roman" w:hAnsi="Times New Roman" w:cs="Times New Roman"/>
          <w:vertAlign w:val="superscript"/>
        </w:rPr>
        <w:t>-1</w:t>
      </w:r>
      <w:r w:rsidRPr="00525D56">
        <w:rPr>
          <w:rFonts w:ascii="Times New Roman" w:hAnsi="Times New Roman" w:cs="Times New Roman"/>
        </w:rPr>
        <w:t>), and b) nitrate uptake rates (</w:t>
      </w:r>
      <w:r w:rsidRPr="00525D56">
        <w:rPr>
          <w:rFonts w:ascii="Times New Roman" w:hAnsi="Times New Roman" w:cs="Times New Roman"/>
          <w:vertAlign w:val="superscript"/>
        </w:rPr>
        <w:t>15</w:t>
      </w:r>
      <w:r w:rsidRPr="00525D56">
        <w:rPr>
          <w:rFonts w:ascii="Times New Roman" w:hAnsi="Times New Roman" w:cs="Times New Roman"/>
        </w:rPr>
        <w:t>N-</w:t>
      </w:r>
      <w:r w:rsidRPr="00525D56">
        <w:rPr>
          <w:rFonts w:ascii="Times New Roman" w:hAnsi="Times New Roman" w:cs="Times New Roman"/>
          <w:i/>
          <w:iCs/>
        </w:rPr>
        <w:t>V</w:t>
      </w:r>
      <w:r w:rsidRPr="00525D56">
        <w:rPr>
          <w:rFonts w:ascii="Times New Roman" w:hAnsi="Times New Roman" w:cs="Times New Roman"/>
        </w:rPr>
        <w:t>NO</w:t>
      </w:r>
      <w:r w:rsidRPr="00525D56">
        <w:rPr>
          <w:rFonts w:ascii="Times New Roman" w:hAnsi="Times New Roman" w:cs="Times New Roman"/>
          <w:vertAlign w:val="subscript"/>
        </w:rPr>
        <w:t>3</w:t>
      </w:r>
      <w:r w:rsidRPr="00525D56">
        <w:rPr>
          <w:rFonts w:ascii="Times New Roman" w:hAnsi="Times New Roman" w:cs="Times New Roman"/>
          <w:vertAlign w:val="superscript"/>
        </w:rPr>
        <w:t xml:space="preserve">-; </w:t>
      </w:r>
      <w:r w:rsidRPr="00525D56">
        <w:rPr>
          <w:rFonts w:ascii="Times New Roman" w:hAnsi="Times New Roman" w:cs="Times New Roman"/>
        </w:rPr>
        <w:t>d</w:t>
      </w:r>
      <w:r w:rsidRPr="00525D56">
        <w:rPr>
          <w:rFonts w:ascii="Times New Roman" w:hAnsi="Times New Roman" w:cs="Times New Roman"/>
          <w:vertAlign w:val="superscript"/>
        </w:rPr>
        <w:t>-1</w:t>
      </w:r>
      <w:r w:rsidRPr="00525D56">
        <w:rPr>
          <w:rFonts w:ascii="Times New Roman" w:hAnsi="Times New Roman" w:cs="Times New Roman"/>
        </w:rPr>
        <w:t xml:space="preserve">) for the small </w:t>
      </w:r>
      <w:r w:rsidR="00996844" w:rsidRPr="00525D56">
        <w:rPr>
          <w:rFonts w:ascii="Times New Roman" w:hAnsi="Times New Roman" w:cs="Times New Roman"/>
        </w:rPr>
        <w:t xml:space="preserve">fraction </w:t>
      </w:r>
      <w:r w:rsidRPr="00525D56">
        <w:rPr>
          <w:rFonts w:ascii="Times New Roman" w:hAnsi="Times New Roman" w:cs="Times New Roman"/>
        </w:rPr>
        <w:t>(&lt;5</w:t>
      </w:r>
      <w:r w:rsidRPr="00525D56">
        <w:rPr>
          <w:rFonts w:ascii="Symbol" w:hAnsi="Symbol" w:cs="Times New Roman"/>
        </w:rPr>
        <w:t></w:t>
      </w:r>
      <w:r w:rsidRPr="00525D56">
        <w:rPr>
          <w:rFonts w:ascii="Times New Roman" w:hAnsi="Times New Roman" w:cs="Times New Roman"/>
        </w:rPr>
        <w:t xml:space="preserve">m), large </w:t>
      </w:r>
      <w:r w:rsidR="00996844" w:rsidRPr="00525D56">
        <w:rPr>
          <w:rFonts w:ascii="Times New Roman" w:hAnsi="Times New Roman" w:cs="Times New Roman"/>
        </w:rPr>
        <w:t xml:space="preserve">fraction </w:t>
      </w:r>
      <w:r w:rsidRPr="00525D56">
        <w:rPr>
          <w:rFonts w:ascii="Times New Roman" w:hAnsi="Times New Roman" w:cs="Times New Roman"/>
        </w:rPr>
        <w:t>(</w:t>
      </w:r>
      <w:r w:rsidRPr="00525D56">
        <w:rPr>
          <w:rFonts w:ascii="Times New Roman" w:hAnsi="Times New Roman" w:cs="Times New Roman"/>
        </w:rPr>
        <w:sym w:font="Symbol" w:char="F0B3"/>
      </w:r>
      <w:r w:rsidRPr="00525D56">
        <w:rPr>
          <w:rFonts w:ascii="Times New Roman" w:hAnsi="Times New Roman" w:cs="Times New Roman"/>
        </w:rPr>
        <w:t xml:space="preserve">5 </w:t>
      </w:r>
      <w:r w:rsidRPr="00525D56">
        <w:rPr>
          <w:rFonts w:ascii="Symbol" w:hAnsi="Symbol" w:cs="Times New Roman"/>
        </w:rPr>
        <w:t></w:t>
      </w:r>
      <w:r w:rsidRPr="00525D56">
        <w:rPr>
          <w:rFonts w:ascii="Times New Roman" w:hAnsi="Times New Roman" w:cs="Times New Roman"/>
        </w:rPr>
        <w:t>m) and total integrated throughout the euphotic zone for each sample day. Carbon uptake rates are normalized by particulate carbon concentrations and nitrate uptake rates are normalized by particulate nitrogen.</w:t>
      </w:r>
      <w:r>
        <w:rPr>
          <w:rFonts w:ascii="Times New Roman" w:hAnsi="Times New Roman" w:cs="Times New Roman"/>
        </w:rPr>
        <w:t xml:space="preserve"> </w:t>
      </w:r>
    </w:p>
    <w:p w14:paraId="3678719D" w14:textId="64CF4D3B" w:rsidR="00AC70B8" w:rsidRDefault="00AC70B8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br w:type="page"/>
      </w:r>
    </w:p>
    <w:p w14:paraId="7FD2CA0A" w14:textId="77777777" w:rsidR="00DC255E" w:rsidRDefault="00DC255E" w:rsidP="00523B1C">
      <w:pPr>
        <w:rPr>
          <w:rFonts w:ascii="Times New Roman" w:hAnsi="Times New Roman" w:cs="Times New Roman"/>
          <w:u w:val="single"/>
        </w:rPr>
      </w:pPr>
    </w:p>
    <w:p w14:paraId="0DF7D9D4" w14:textId="1C6E7E18" w:rsidR="00523B1C" w:rsidRPr="00445062" w:rsidRDefault="00445062" w:rsidP="00523B1C">
      <w:pPr>
        <w:rPr>
          <w:rFonts w:ascii="Times New Roman" w:hAnsi="Times New Roman" w:cs="Times New Roman"/>
          <w:b/>
        </w:rPr>
      </w:pPr>
      <w:r w:rsidRPr="00445062">
        <w:rPr>
          <w:rFonts w:ascii="Times New Roman" w:hAnsi="Times New Roman" w:cs="Times New Roman"/>
          <w:b/>
        </w:rPr>
        <w:t xml:space="preserve">Figure </w:t>
      </w:r>
      <w:r w:rsidR="00AC70B8" w:rsidRPr="00445062">
        <w:rPr>
          <w:rFonts w:ascii="Times New Roman" w:hAnsi="Times New Roman" w:cs="Times New Roman"/>
          <w:b/>
        </w:rPr>
        <w:t xml:space="preserve">S1. </w:t>
      </w:r>
    </w:p>
    <w:p w14:paraId="25722DE5" w14:textId="116A3AB8" w:rsidR="0084573E" w:rsidRPr="001A17B1" w:rsidRDefault="00E45641" w:rsidP="00523B1C">
      <w:pPr>
        <w:rPr>
          <w:rFonts w:ascii="Times New Roman" w:hAnsi="Times New Roman" w:cs="Times New Roman"/>
          <w:u w:val="single"/>
        </w:rPr>
      </w:pPr>
      <w:r w:rsidRPr="00E45641">
        <w:rPr>
          <w:rFonts w:ascii="Times New Roman" w:hAnsi="Times New Roman" w:cs="Times New Roman"/>
          <w:noProof/>
        </w:rPr>
        <w:drawing>
          <wp:inline distT="0" distB="0" distL="0" distR="0" wp14:anchorId="335B59D2" wp14:editId="09C809CD">
            <wp:extent cx="4705476" cy="183629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_S1_2_23_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r="14376" b="12950"/>
                    <a:stretch/>
                  </pic:blipFill>
                  <pic:spPr bwMode="auto">
                    <a:xfrm>
                      <a:off x="0" y="0"/>
                      <a:ext cx="4706892" cy="18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B978" w14:textId="77777777" w:rsidR="000D4596" w:rsidRDefault="000D45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F7A2B6" w14:textId="782F61C0" w:rsidR="002948F2" w:rsidRDefault="002948F2">
      <w:pPr>
        <w:rPr>
          <w:rFonts w:ascii="Times New Roman" w:hAnsi="Times New Roman" w:cs="Times New Roman"/>
          <w:b/>
        </w:rPr>
      </w:pPr>
      <w:r w:rsidRPr="002948F2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0FC9462B" wp14:editId="3E7BE178">
            <wp:simplePos x="0" y="0"/>
            <wp:positionH relativeFrom="column">
              <wp:posOffset>1071797</wp:posOffset>
            </wp:positionH>
            <wp:positionV relativeFrom="paragraph">
              <wp:posOffset>172386</wp:posOffset>
            </wp:positionV>
            <wp:extent cx="2765685" cy="5096703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_S2_2_24_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2695" r="58386"/>
                    <a:stretch/>
                  </pic:blipFill>
                  <pic:spPr bwMode="auto">
                    <a:xfrm>
                      <a:off x="0" y="0"/>
                      <a:ext cx="2768049" cy="510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96" w:rsidRPr="002948F2">
        <w:rPr>
          <w:rFonts w:ascii="Times New Roman" w:hAnsi="Times New Roman" w:cs="Times New Roman"/>
          <w:b/>
        </w:rPr>
        <w:t>Figure S2.</w:t>
      </w:r>
      <w:r w:rsidR="000D4596" w:rsidRPr="00445062">
        <w:rPr>
          <w:rFonts w:ascii="Times New Roman" w:hAnsi="Times New Roman" w:cs="Times New Roman"/>
          <w:b/>
        </w:rPr>
        <w:t xml:space="preserve"> </w:t>
      </w:r>
    </w:p>
    <w:p w14:paraId="35EAF69E" w14:textId="1F6EC95B" w:rsidR="00523B1C" w:rsidRPr="00445062" w:rsidRDefault="00523B1C">
      <w:pPr>
        <w:rPr>
          <w:rFonts w:ascii="Times New Roman" w:hAnsi="Times New Roman" w:cs="Times New Roman"/>
          <w:b/>
        </w:rPr>
      </w:pPr>
      <w:r w:rsidRPr="00445062">
        <w:rPr>
          <w:rFonts w:ascii="Times New Roman" w:hAnsi="Times New Roman" w:cs="Times New Roman"/>
          <w:b/>
        </w:rPr>
        <w:br w:type="page"/>
      </w:r>
    </w:p>
    <w:p w14:paraId="6BC0A914" w14:textId="77777777" w:rsidR="00790642" w:rsidRDefault="00C40B44">
      <w:pPr>
        <w:rPr>
          <w:rFonts w:ascii="Times New Roman" w:hAnsi="Times New Roman" w:cs="Times New Roman"/>
          <w:b/>
        </w:rPr>
      </w:pPr>
      <w:r w:rsidRPr="00763598">
        <w:rPr>
          <w:rFonts w:ascii="Times New Roman" w:hAnsi="Times New Roman" w:cs="Times New Roman"/>
          <w:b/>
        </w:rPr>
        <w:lastRenderedPageBreak/>
        <w:t>Figure S3.</w:t>
      </w:r>
      <w:r w:rsidRPr="00445062">
        <w:rPr>
          <w:rFonts w:ascii="Times New Roman" w:hAnsi="Times New Roman" w:cs="Times New Roman"/>
          <w:b/>
        </w:rPr>
        <w:t xml:space="preserve"> </w:t>
      </w:r>
    </w:p>
    <w:p w14:paraId="7C932157" w14:textId="77777777" w:rsidR="00763598" w:rsidRDefault="00763598">
      <w:pPr>
        <w:rPr>
          <w:rFonts w:ascii="Times New Roman" w:hAnsi="Times New Roman" w:cs="Times New Roman"/>
          <w:b/>
        </w:rPr>
      </w:pPr>
    </w:p>
    <w:p w14:paraId="0C4EC099" w14:textId="5CE7BB65" w:rsidR="00763598" w:rsidRPr="00445062" w:rsidRDefault="00763598">
      <w:pPr>
        <w:rPr>
          <w:rFonts w:ascii="Times New Roman" w:hAnsi="Times New Roman" w:cs="Times New Roman"/>
          <w:b/>
        </w:rPr>
        <w:sectPr w:rsidR="00763598" w:rsidRPr="00445062" w:rsidSect="007906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10CE90F" wp14:editId="73A00A61">
            <wp:extent cx="2720715" cy="44502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_S3_2_24_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r="59773" b="17754"/>
                    <a:stretch/>
                  </pic:blipFill>
                  <pic:spPr bwMode="auto">
                    <a:xfrm>
                      <a:off x="0" y="0"/>
                      <a:ext cx="2723267" cy="445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268A" w14:textId="3FB13518" w:rsidR="00523B1C" w:rsidRDefault="00523B1C">
      <w:pPr>
        <w:rPr>
          <w:rFonts w:ascii="Times New Roman" w:hAnsi="Times New Roman" w:cs="Times New Roman"/>
        </w:rPr>
      </w:pPr>
    </w:p>
    <w:p w14:paraId="3CB1FA91" w14:textId="53F86349" w:rsidR="0061243A" w:rsidRPr="00DC25AF" w:rsidRDefault="00DC25AF">
      <w:pPr>
        <w:rPr>
          <w:rFonts w:ascii="Times New Roman" w:hAnsi="Times New Roman" w:cs="Times New Roman"/>
          <w:b/>
        </w:rPr>
      </w:pPr>
      <w:r w:rsidRPr="0042331C">
        <w:rPr>
          <w:rFonts w:ascii="Times New Roman" w:hAnsi="Times New Roman" w:cs="Times New Roman"/>
          <w:b/>
        </w:rPr>
        <w:t>Figure S</w:t>
      </w:r>
      <w:r w:rsidR="005525AA" w:rsidRPr="0042331C">
        <w:rPr>
          <w:rFonts w:ascii="Times New Roman" w:hAnsi="Times New Roman" w:cs="Times New Roman"/>
          <w:b/>
        </w:rPr>
        <w:t>4</w:t>
      </w:r>
      <w:r w:rsidRPr="0042331C">
        <w:rPr>
          <w:rFonts w:ascii="Times New Roman" w:hAnsi="Times New Roman" w:cs="Times New Roman"/>
          <w:b/>
        </w:rPr>
        <w:t>.</w:t>
      </w:r>
      <w:r w:rsidRPr="00DC25AF">
        <w:rPr>
          <w:rFonts w:ascii="Times New Roman" w:hAnsi="Times New Roman" w:cs="Times New Roman"/>
          <w:b/>
        </w:rPr>
        <w:t xml:space="preserve"> </w:t>
      </w:r>
    </w:p>
    <w:p w14:paraId="2CBB1ED5" w14:textId="2C9B76F5" w:rsidR="0061243A" w:rsidRDefault="00423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2F60AE" wp14:editId="1677FE95">
            <wp:extent cx="7056384" cy="4893734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_S4_2_24_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97" cy="48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A9F7" w14:textId="21549426" w:rsidR="0061243A" w:rsidRDefault="0061243A">
      <w:pPr>
        <w:rPr>
          <w:rFonts w:ascii="Times New Roman" w:hAnsi="Times New Roman" w:cs="Times New Roman"/>
        </w:rPr>
      </w:pPr>
    </w:p>
    <w:p w14:paraId="7CD392D8" w14:textId="69B170F2" w:rsidR="0061243A" w:rsidRDefault="0061243A">
      <w:pPr>
        <w:rPr>
          <w:rFonts w:ascii="Times New Roman" w:hAnsi="Times New Roman" w:cs="Times New Roman"/>
        </w:rPr>
      </w:pPr>
    </w:p>
    <w:p w14:paraId="56A900D2" w14:textId="2E74A1BB" w:rsidR="0061243A" w:rsidRDefault="0061243A">
      <w:pPr>
        <w:rPr>
          <w:rFonts w:ascii="Times New Roman" w:hAnsi="Times New Roman" w:cs="Times New Roman"/>
        </w:rPr>
      </w:pPr>
    </w:p>
    <w:p w14:paraId="34C70E7C" w14:textId="3DF9640C" w:rsidR="00790642" w:rsidRPr="00634F98" w:rsidRDefault="00790642">
      <w:pPr>
        <w:rPr>
          <w:rFonts w:ascii="Times New Roman" w:hAnsi="Times New Roman" w:cs="Times New Roman"/>
        </w:rPr>
        <w:sectPr w:rsidR="00790642" w:rsidRPr="00634F98" w:rsidSect="0079064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0E2C23F" w14:textId="77777777" w:rsidR="00295FF9" w:rsidRPr="00720426" w:rsidRDefault="006530B2">
      <w:pPr>
        <w:rPr>
          <w:rFonts w:ascii="Times New Roman" w:hAnsi="Times New Roman" w:cs="Times New Roman"/>
          <w:b/>
        </w:rPr>
      </w:pPr>
      <w:r w:rsidRPr="00720426">
        <w:rPr>
          <w:rFonts w:ascii="Times New Roman" w:hAnsi="Times New Roman" w:cs="Times New Roman"/>
          <w:b/>
        </w:rPr>
        <w:lastRenderedPageBreak/>
        <w:t>Figure S</w:t>
      </w:r>
      <w:r w:rsidR="00B173B6" w:rsidRPr="00720426">
        <w:rPr>
          <w:rFonts w:ascii="Times New Roman" w:hAnsi="Times New Roman" w:cs="Times New Roman"/>
          <w:b/>
        </w:rPr>
        <w:t>5</w:t>
      </w:r>
      <w:r w:rsidRPr="00720426">
        <w:rPr>
          <w:rFonts w:ascii="Times New Roman" w:hAnsi="Times New Roman" w:cs="Times New Roman"/>
          <w:b/>
        </w:rPr>
        <w:t>.</w:t>
      </w:r>
      <w:r w:rsidR="00B173B6" w:rsidRPr="00720426">
        <w:rPr>
          <w:rFonts w:ascii="Times New Roman" w:hAnsi="Times New Roman" w:cs="Times New Roman"/>
          <w:b/>
        </w:rPr>
        <w:t xml:space="preserve"> </w:t>
      </w:r>
    </w:p>
    <w:p w14:paraId="366014D6" w14:textId="06A7BDF1" w:rsidR="00295FF9" w:rsidRDefault="00295FF9">
      <w:pPr>
        <w:rPr>
          <w:rFonts w:ascii="Times New Roman" w:hAnsi="Times New Roman" w:cs="Times New Roman"/>
          <w:b/>
        </w:rPr>
      </w:pPr>
    </w:p>
    <w:p w14:paraId="432737D9" w14:textId="00CDD41A" w:rsidR="006530B2" w:rsidRDefault="0072042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34EA2B0" wp14:editId="7A0638D2">
            <wp:extent cx="4258629" cy="49106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5_2_25_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" r="36182"/>
                    <a:stretch/>
                  </pic:blipFill>
                  <pic:spPr bwMode="auto">
                    <a:xfrm>
                      <a:off x="0" y="0"/>
                      <a:ext cx="4260646" cy="491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0B2">
        <w:rPr>
          <w:rFonts w:ascii="Times New Roman" w:hAnsi="Times New Roman" w:cs="Times New Roman"/>
          <w:b/>
        </w:rPr>
        <w:br w:type="page"/>
      </w:r>
    </w:p>
    <w:p w14:paraId="190E92FA" w14:textId="03D166F3" w:rsidR="00F05DD6" w:rsidRDefault="002675E1">
      <w:pPr>
        <w:rPr>
          <w:rFonts w:ascii="Times New Roman" w:hAnsi="Times New Roman" w:cs="Times New Roman"/>
          <w:b/>
        </w:rPr>
      </w:pPr>
      <w:r w:rsidRPr="00634F98">
        <w:rPr>
          <w:rFonts w:ascii="Times New Roman" w:hAnsi="Times New Roman" w:cs="Times New Roman"/>
          <w:b/>
        </w:rPr>
        <w:lastRenderedPageBreak/>
        <w:t>Figure S</w:t>
      </w:r>
      <w:r w:rsidR="0050745E" w:rsidRPr="00634F98">
        <w:rPr>
          <w:rFonts w:ascii="Times New Roman" w:hAnsi="Times New Roman" w:cs="Times New Roman"/>
          <w:b/>
        </w:rPr>
        <w:t>6</w:t>
      </w:r>
      <w:r w:rsidRPr="00634F98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</w:p>
    <w:p w14:paraId="774D4350" w14:textId="38CDBA63" w:rsidR="002675E1" w:rsidRDefault="00D83C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7744A92" wp14:editId="0F1CD80B">
            <wp:extent cx="4487333" cy="4306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S6_2_28_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r="40313"/>
                    <a:stretch/>
                  </pic:blipFill>
                  <pic:spPr bwMode="auto">
                    <a:xfrm>
                      <a:off x="0" y="0"/>
                      <a:ext cx="4490587" cy="430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5E1">
        <w:rPr>
          <w:rFonts w:ascii="Times New Roman" w:hAnsi="Times New Roman" w:cs="Times New Roman"/>
          <w:b/>
        </w:rPr>
        <w:br w:type="page"/>
      </w:r>
    </w:p>
    <w:p w14:paraId="6F711CFF" w14:textId="7174E46A" w:rsidR="00EF61D0" w:rsidRDefault="00EF61D0">
      <w:pPr>
        <w:rPr>
          <w:rFonts w:ascii="Times New Roman" w:hAnsi="Times New Roman" w:cs="Times New Roman"/>
          <w:b/>
        </w:rPr>
      </w:pPr>
      <w:r w:rsidRPr="002948F2">
        <w:rPr>
          <w:rFonts w:ascii="Times New Roman" w:hAnsi="Times New Roman" w:cs="Times New Roman"/>
          <w:b/>
        </w:rPr>
        <w:lastRenderedPageBreak/>
        <w:t>Figure S</w:t>
      </w:r>
      <w:r w:rsidR="00191991" w:rsidRPr="002948F2">
        <w:rPr>
          <w:rFonts w:ascii="Times New Roman" w:hAnsi="Times New Roman" w:cs="Times New Roman"/>
          <w:b/>
        </w:rPr>
        <w:t>7</w:t>
      </w:r>
      <w:r w:rsidRPr="002948F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</w:p>
    <w:p w14:paraId="19FC9C7E" w14:textId="2A2EA987" w:rsidR="008A7C50" w:rsidRDefault="008A7C50">
      <w:pPr>
        <w:rPr>
          <w:rFonts w:ascii="Times New Roman" w:hAnsi="Times New Roman" w:cs="Times New Roman"/>
          <w:b/>
        </w:rPr>
      </w:pPr>
    </w:p>
    <w:p w14:paraId="36786387" w14:textId="3B153C46" w:rsidR="00EF61D0" w:rsidRDefault="005459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8B615C8" wp14:editId="3C4E4527">
            <wp:extent cx="4343792" cy="26331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S7_2_28_2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r="42290" b="53093"/>
                    <a:stretch/>
                  </pic:blipFill>
                  <pic:spPr bwMode="auto">
                    <a:xfrm>
                      <a:off x="0" y="0"/>
                      <a:ext cx="4350379" cy="263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61D0">
        <w:rPr>
          <w:rFonts w:ascii="Times New Roman" w:hAnsi="Times New Roman" w:cs="Times New Roman"/>
          <w:b/>
        </w:rPr>
        <w:br w:type="page"/>
      </w:r>
    </w:p>
    <w:p w14:paraId="502AAFBD" w14:textId="1AC188B7" w:rsidR="006C2360" w:rsidRDefault="00DC25AF">
      <w:pPr>
        <w:rPr>
          <w:rFonts w:ascii="Times New Roman" w:hAnsi="Times New Roman" w:cs="Times New Roman"/>
          <w:b/>
        </w:rPr>
      </w:pPr>
      <w:r w:rsidRPr="00216E2B">
        <w:rPr>
          <w:rFonts w:ascii="Times New Roman" w:hAnsi="Times New Roman" w:cs="Times New Roman"/>
          <w:b/>
        </w:rPr>
        <w:lastRenderedPageBreak/>
        <w:t>Figure S</w:t>
      </w:r>
      <w:r w:rsidR="00A06D08" w:rsidRPr="00216E2B">
        <w:rPr>
          <w:rFonts w:ascii="Times New Roman" w:hAnsi="Times New Roman" w:cs="Times New Roman"/>
          <w:b/>
        </w:rPr>
        <w:t>8</w:t>
      </w:r>
      <w:r w:rsidRPr="00216E2B">
        <w:rPr>
          <w:rFonts w:ascii="Times New Roman" w:hAnsi="Times New Roman" w:cs="Times New Roman"/>
          <w:b/>
        </w:rPr>
        <w:t>.</w:t>
      </w:r>
    </w:p>
    <w:p w14:paraId="1DE4929E" w14:textId="5A8C44A2" w:rsidR="00337189" w:rsidRDefault="00216E2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231E121" wp14:editId="68BB2D07">
            <wp:extent cx="4438758" cy="3410262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_S8_2_24_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3413" r="34931" b="28699"/>
                    <a:stretch/>
                  </pic:blipFill>
                  <pic:spPr bwMode="auto">
                    <a:xfrm>
                      <a:off x="0" y="0"/>
                      <a:ext cx="4442500" cy="341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F53DB" w14:textId="4948F90F" w:rsidR="00521470" w:rsidRDefault="00521470">
      <w:pPr>
        <w:rPr>
          <w:rFonts w:ascii="Times New Roman" w:hAnsi="Times New Roman" w:cs="Times New Roman"/>
          <w:b/>
        </w:rPr>
      </w:pPr>
    </w:p>
    <w:p w14:paraId="56935FBE" w14:textId="09D04426" w:rsidR="00521470" w:rsidRDefault="00521470">
      <w:pPr>
        <w:rPr>
          <w:rFonts w:ascii="Times New Roman" w:hAnsi="Times New Roman" w:cs="Times New Roman"/>
          <w:b/>
        </w:rPr>
      </w:pPr>
    </w:p>
    <w:p w14:paraId="3119D7BB" w14:textId="77777777" w:rsidR="00290637" w:rsidRDefault="005D6F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A62E71" w14:textId="77777777" w:rsidR="00C91A57" w:rsidRPr="002948F2" w:rsidRDefault="00BC232F">
      <w:pPr>
        <w:rPr>
          <w:rFonts w:ascii="Times New Roman" w:hAnsi="Times New Roman" w:cs="Times New Roman"/>
          <w:b/>
        </w:rPr>
      </w:pPr>
      <w:r w:rsidRPr="002948F2">
        <w:rPr>
          <w:rFonts w:ascii="Times New Roman" w:hAnsi="Times New Roman" w:cs="Times New Roman"/>
          <w:b/>
        </w:rPr>
        <w:lastRenderedPageBreak/>
        <w:t>Figure S</w:t>
      </w:r>
      <w:r w:rsidR="00817F9A" w:rsidRPr="002948F2">
        <w:rPr>
          <w:rFonts w:ascii="Times New Roman" w:hAnsi="Times New Roman" w:cs="Times New Roman"/>
          <w:b/>
        </w:rPr>
        <w:t>9</w:t>
      </w:r>
      <w:r w:rsidRPr="002948F2">
        <w:rPr>
          <w:rFonts w:ascii="Times New Roman" w:hAnsi="Times New Roman" w:cs="Times New Roman"/>
          <w:b/>
        </w:rPr>
        <w:t>.</w:t>
      </w:r>
    </w:p>
    <w:p w14:paraId="474B32AB" w14:textId="77777777" w:rsidR="00C91A57" w:rsidRDefault="00C91A57">
      <w:pPr>
        <w:rPr>
          <w:rFonts w:ascii="Times New Roman" w:hAnsi="Times New Roman" w:cs="Times New Roman"/>
          <w:b/>
        </w:rPr>
      </w:pPr>
    </w:p>
    <w:p w14:paraId="11D22A3F" w14:textId="2ABC2E9C" w:rsidR="00290637" w:rsidRDefault="002948F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054EF2A" wp14:editId="36C1AEDF">
            <wp:extent cx="3282315" cy="36426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_S9_2_24_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r="41110" b="12700"/>
                    <a:stretch/>
                  </pic:blipFill>
                  <pic:spPr bwMode="auto">
                    <a:xfrm>
                      <a:off x="0" y="0"/>
                      <a:ext cx="3282841" cy="364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32F">
        <w:rPr>
          <w:rFonts w:ascii="Times New Roman" w:hAnsi="Times New Roman" w:cs="Times New Roman"/>
          <w:b/>
        </w:rPr>
        <w:t xml:space="preserve"> </w:t>
      </w:r>
      <w:r w:rsidR="00290637">
        <w:rPr>
          <w:rFonts w:ascii="Times New Roman" w:hAnsi="Times New Roman" w:cs="Times New Roman"/>
          <w:b/>
        </w:rPr>
        <w:br w:type="page"/>
      </w:r>
    </w:p>
    <w:p w14:paraId="4B99DD1C" w14:textId="444F0FA2" w:rsidR="005D6F51" w:rsidRDefault="00DC25AF">
      <w:pPr>
        <w:rPr>
          <w:rFonts w:ascii="Times New Roman" w:hAnsi="Times New Roman" w:cs="Times New Roman"/>
          <w:b/>
        </w:rPr>
      </w:pPr>
      <w:r w:rsidRPr="00667527">
        <w:rPr>
          <w:rFonts w:ascii="Times New Roman" w:hAnsi="Times New Roman" w:cs="Times New Roman"/>
          <w:b/>
        </w:rPr>
        <w:lastRenderedPageBreak/>
        <w:t>Figure S</w:t>
      </w:r>
      <w:r w:rsidR="00817F9A" w:rsidRPr="00667527">
        <w:rPr>
          <w:rFonts w:ascii="Times New Roman" w:hAnsi="Times New Roman" w:cs="Times New Roman"/>
          <w:b/>
        </w:rPr>
        <w:t>10</w:t>
      </w:r>
      <w:r w:rsidRPr="00667527">
        <w:rPr>
          <w:rFonts w:ascii="Times New Roman" w:hAnsi="Times New Roman" w:cs="Times New Roman"/>
          <w:b/>
        </w:rPr>
        <w:t>.</w:t>
      </w:r>
      <w:r w:rsidRPr="006C2360">
        <w:rPr>
          <w:rFonts w:ascii="Times New Roman" w:hAnsi="Times New Roman" w:cs="Times New Roman"/>
          <w:b/>
        </w:rPr>
        <w:t xml:space="preserve"> </w:t>
      </w:r>
    </w:p>
    <w:p w14:paraId="2C6E57C7" w14:textId="309B2A21" w:rsidR="008E3C1F" w:rsidRDefault="002D558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76000" behindDoc="0" locked="0" layoutInCell="1" allowOverlap="1" wp14:anchorId="05930E4B" wp14:editId="6DA18D95">
            <wp:simplePos x="0" y="0"/>
            <wp:positionH relativeFrom="column">
              <wp:posOffset>643467</wp:posOffset>
            </wp:positionH>
            <wp:positionV relativeFrom="paragraph">
              <wp:posOffset>171872</wp:posOffset>
            </wp:positionV>
            <wp:extent cx="3208866" cy="5176065"/>
            <wp:effectExtent l="0" t="0" r="444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10_2_28_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8" t="2842" r="30912" b="17095"/>
                    <a:stretch/>
                  </pic:blipFill>
                  <pic:spPr bwMode="auto">
                    <a:xfrm>
                      <a:off x="0" y="0"/>
                      <a:ext cx="3210374" cy="517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E798F" w14:textId="2665F600" w:rsidR="00BD2225" w:rsidRDefault="00BD2225">
      <w:pPr>
        <w:rPr>
          <w:rFonts w:ascii="Times New Roman" w:hAnsi="Times New Roman" w:cs="Times New Roman"/>
          <w:b/>
        </w:rPr>
      </w:pPr>
    </w:p>
    <w:p w14:paraId="4B6F5305" w14:textId="7832A188" w:rsidR="00BD2225" w:rsidRDefault="00BD2225">
      <w:pPr>
        <w:rPr>
          <w:rFonts w:ascii="Times New Roman" w:hAnsi="Times New Roman" w:cs="Times New Roman"/>
          <w:b/>
        </w:rPr>
      </w:pPr>
    </w:p>
    <w:p w14:paraId="499314B0" w14:textId="78B63A5D" w:rsidR="00BD2225" w:rsidRPr="006C2360" w:rsidRDefault="00BD2225">
      <w:pPr>
        <w:rPr>
          <w:rFonts w:ascii="Times New Roman" w:hAnsi="Times New Roman" w:cs="Times New Roman"/>
          <w:b/>
        </w:rPr>
      </w:pPr>
    </w:p>
    <w:p w14:paraId="6C1C5BB7" w14:textId="2E67796B" w:rsidR="00DC25AF" w:rsidRDefault="00DC25AF">
      <w:pPr>
        <w:rPr>
          <w:rFonts w:ascii="Times New Roman" w:hAnsi="Times New Roman" w:cs="Times New Roman"/>
        </w:rPr>
      </w:pPr>
    </w:p>
    <w:p w14:paraId="2C797B1E" w14:textId="4B74F5AE" w:rsidR="00DC25AF" w:rsidRDefault="00DC25AF">
      <w:pPr>
        <w:rPr>
          <w:rFonts w:ascii="Times New Roman" w:hAnsi="Times New Roman" w:cs="Times New Roman"/>
        </w:rPr>
      </w:pPr>
    </w:p>
    <w:p w14:paraId="6101EE7F" w14:textId="2227799F" w:rsidR="00DC25AF" w:rsidRDefault="00DC25AF">
      <w:pPr>
        <w:rPr>
          <w:rFonts w:ascii="Times New Roman" w:hAnsi="Times New Roman" w:cs="Times New Roman"/>
        </w:rPr>
      </w:pPr>
    </w:p>
    <w:p w14:paraId="5F71896C" w14:textId="21B1EB13" w:rsidR="00DC25AF" w:rsidRDefault="00DC25AF">
      <w:pPr>
        <w:rPr>
          <w:rFonts w:ascii="Times New Roman" w:hAnsi="Times New Roman" w:cs="Times New Roman"/>
        </w:rPr>
      </w:pPr>
    </w:p>
    <w:p w14:paraId="4193EE86" w14:textId="6332747A" w:rsidR="00DC25AF" w:rsidRDefault="00DC25AF">
      <w:pPr>
        <w:rPr>
          <w:rFonts w:ascii="Times New Roman" w:hAnsi="Times New Roman" w:cs="Times New Roman"/>
        </w:rPr>
      </w:pPr>
    </w:p>
    <w:p w14:paraId="21AB5872" w14:textId="456CC503" w:rsidR="00DC25AF" w:rsidRDefault="00DC25AF">
      <w:pPr>
        <w:rPr>
          <w:rFonts w:ascii="Times New Roman" w:hAnsi="Times New Roman" w:cs="Times New Roman"/>
        </w:rPr>
      </w:pPr>
    </w:p>
    <w:p w14:paraId="78CED562" w14:textId="31DD13E1" w:rsidR="00DC25AF" w:rsidRDefault="00DC25AF">
      <w:pPr>
        <w:rPr>
          <w:rFonts w:ascii="Times New Roman" w:hAnsi="Times New Roman" w:cs="Times New Roman"/>
        </w:rPr>
      </w:pPr>
    </w:p>
    <w:p w14:paraId="09505B36" w14:textId="6AC7CA22" w:rsidR="00DC25AF" w:rsidRDefault="00DC25AF">
      <w:pPr>
        <w:rPr>
          <w:rFonts w:ascii="Times New Roman" w:hAnsi="Times New Roman" w:cs="Times New Roman"/>
        </w:rPr>
      </w:pPr>
    </w:p>
    <w:p w14:paraId="0DA257F1" w14:textId="28146715" w:rsidR="00DC25AF" w:rsidRDefault="00DC25AF">
      <w:pPr>
        <w:rPr>
          <w:rFonts w:ascii="Times New Roman" w:hAnsi="Times New Roman" w:cs="Times New Roman"/>
        </w:rPr>
      </w:pPr>
    </w:p>
    <w:p w14:paraId="31C362C0" w14:textId="2FB03C96" w:rsidR="00DC25AF" w:rsidRDefault="00DC25AF">
      <w:pPr>
        <w:rPr>
          <w:rFonts w:ascii="Times New Roman" w:hAnsi="Times New Roman" w:cs="Times New Roman"/>
        </w:rPr>
      </w:pPr>
    </w:p>
    <w:p w14:paraId="1711225B" w14:textId="075FCB10" w:rsidR="00DC25AF" w:rsidRDefault="00DC25AF">
      <w:pPr>
        <w:rPr>
          <w:rFonts w:ascii="Times New Roman" w:hAnsi="Times New Roman" w:cs="Times New Roman"/>
        </w:rPr>
      </w:pPr>
    </w:p>
    <w:p w14:paraId="00FDDBAA" w14:textId="25E0BABD" w:rsidR="00DC25AF" w:rsidRDefault="00DC25AF">
      <w:pPr>
        <w:rPr>
          <w:rFonts w:ascii="Times New Roman" w:hAnsi="Times New Roman" w:cs="Times New Roman"/>
        </w:rPr>
      </w:pPr>
    </w:p>
    <w:p w14:paraId="39689E0F" w14:textId="7D8469AB" w:rsidR="00DC25AF" w:rsidRDefault="00DC25AF">
      <w:pPr>
        <w:rPr>
          <w:rFonts w:ascii="Times New Roman" w:hAnsi="Times New Roman" w:cs="Times New Roman"/>
        </w:rPr>
      </w:pPr>
    </w:p>
    <w:p w14:paraId="5BD6C0E7" w14:textId="58B33A74" w:rsidR="00DC25AF" w:rsidRDefault="00DC25AF">
      <w:pPr>
        <w:rPr>
          <w:rFonts w:ascii="Times New Roman" w:hAnsi="Times New Roman" w:cs="Times New Roman"/>
        </w:rPr>
      </w:pPr>
    </w:p>
    <w:p w14:paraId="6ED65A7D" w14:textId="305A7242" w:rsidR="00DC25AF" w:rsidRDefault="00DC25AF">
      <w:pPr>
        <w:rPr>
          <w:rFonts w:ascii="Times New Roman" w:hAnsi="Times New Roman" w:cs="Times New Roman"/>
        </w:rPr>
      </w:pPr>
    </w:p>
    <w:p w14:paraId="5CBCDE21" w14:textId="74467747" w:rsidR="00DC25AF" w:rsidRDefault="00DC25AF">
      <w:pPr>
        <w:rPr>
          <w:rFonts w:ascii="Times New Roman" w:hAnsi="Times New Roman" w:cs="Times New Roman"/>
        </w:rPr>
      </w:pPr>
    </w:p>
    <w:p w14:paraId="1E198EC1" w14:textId="24BA0695" w:rsidR="00790642" w:rsidRDefault="00790642">
      <w:pPr>
        <w:rPr>
          <w:rFonts w:ascii="Times New Roman" w:hAnsi="Times New Roman" w:cs="Times New Roman"/>
          <w:b/>
        </w:rPr>
        <w:sectPr w:rsidR="00790642" w:rsidSect="007906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3D80FC" w14:textId="4B0E502B" w:rsidR="00B22F91" w:rsidRDefault="00B22F91">
      <w:pPr>
        <w:rPr>
          <w:rFonts w:ascii="Times New Roman" w:hAnsi="Times New Roman" w:cs="Times New Roman"/>
          <w:b/>
        </w:rPr>
      </w:pPr>
    </w:p>
    <w:p w14:paraId="56EC6CC1" w14:textId="04171413" w:rsidR="00B22F91" w:rsidRDefault="00B22F91">
      <w:pPr>
        <w:rPr>
          <w:rFonts w:ascii="Times New Roman" w:hAnsi="Times New Roman" w:cs="Times New Roman"/>
          <w:b/>
        </w:rPr>
      </w:pPr>
    </w:p>
    <w:p w14:paraId="73ACCB78" w14:textId="466B6FA4" w:rsidR="008124E1" w:rsidRDefault="00E10393">
      <w:pPr>
        <w:rPr>
          <w:rFonts w:ascii="Times New Roman" w:hAnsi="Times New Roman" w:cs="Times New Roman"/>
          <w:b/>
        </w:rPr>
      </w:pPr>
      <w:r w:rsidRPr="00AA517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EBB7CB" wp14:editId="4393C519">
                <wp:simplePos x="0" y="0"/>
                <wp:positionH relativeFrom="column">
                  <wp:posOffset>4425815</wp:posOffset>
                </wp:positionH>
                <wp:positionV relativeFrom="paragraph">
                  <wp:posOffset>3724883</wp:posOffset>
                </wp:positionV>
                <wp:extent cx="58344" cy="57785"/>
                <wp:effectExtent l="0" t="0" r="5715" b="571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4" cy="57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788A" id="Rectangle 46" o:spid="_x0000_s1026" style="position:absolute;margin-left:348.5pt;margin-top:293.3pt;width:4.6pt;height:4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" fillcolor="white [3212]" stroked="f" strokeweight="1pt"/>
            </w:pict>
          </mc:Fallback>
        </mc:AlternateContent>
      </w:r>
      <w:r w:rsidRPr="00AA517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A18E73" wp14:editId="6EA5132D">
                <wp:simplePos x="0" y="0"/>
                <wp:positionH relativeFrom="column">
                  <wp:posOffset>4416087</wp:posOffset>
                </wp:positionH>
                <wp:positionV relativeFrom="paragraph">
                  <wp:posOffset>4055624</wp:posOffset>
                </wp:positionV>
                <wp:extent cx="57785" cy="57785"/>
                <wp:effectExtent l="0" t="0" r="5715" b="571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" cy="57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C6D9C" id="Rectangle 47" o:spid="_x0000_s1026" style="position:absolute;margin-left:347.7pt;margin-top:319.35pt;width:4.55pt;height:4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" fillcolor="white [3212]" stroked="f" strokeweight="1pt"/>
            </w:pict>
          </mc:Fallback>
        </mc:AlternateContent>
      </w:r>
      <w:r w:rsidRPr="00AA517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A41C27" wp14:editId="4DDDAA7F">
                <wp:simplePos x="0" y="0"/>
                <wp:positionH relativeFrom="column">
                  <wp:posOffset>4425815</wp:posOffset>
                </wp:positionH>
                <wp:positionV relativeFrom="paragraph">
                  <wp:posOffset>4366909</wp:posOffset>
                </wp:positionV>
                <wp:extent cx="57785" cy="57785"/>
                <wp:effectExtent l="0" t="0" r="5715" b="571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" cy="57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2521F" id="Rectangle 48" o:spid="_x0000_s1026" style="position:absolute;margin-left:348.5pt;margin-top:343.85pt;width:4.55pt;height: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" fillcolor="white [3212]" stroked="f" strokeweight="1pt"/>
            </w:pict>
          </mc:Fallback>
        </mc:AlternateContent>
      </w:r>
      <w:r w:rsidR="008124E1" w:rsidRPr="00AA517A">
        <w:rPr>
          <w:rFonts w:ascii="Times New Roman" w:hAnsi="Times New Roman" w:cs="Times New Roman"/>
          <w:b/>
        </w:rPr>
        <w:t>Figure S</w:t>
      </w:r>
      <w:r w:rsidR="00445062" w:rsidRPr="00AA517A">
        <w:rPr>
          <w:rFonts w:ascii="Times New Roman" w:hAnsi="Times New Roman" w:cs="Times New Roman"/>
          <w:b/>
        </w:rPr>
        <w:t>11</w:t>
      </w:r>
      <w:r w:rsidR="008124E1" w:rsidRPr="00AA517A">
        <w:rPr>
          <w:rFonts w:ascii="Times New Roman" w:hAnsi="Times New Roman" w:cs="Times New Roman"/>
          <w:b/>
        </w:rPr>
        <w:t>.</w:t>
      </w:r>
      <w:r w:rsidR="008124E1" w:rsidRPr="008124E1">
        <w:rPr>
          <w:rFonts w:ascii="Times New Roman" w:hAnsi="Times New Roman" w:cs="Times New Roman"/>
          <w:b/>
        </w:rPr>
        <w:t xml:space="preserve"> </w:t>
      </w:r>
    </w:p>
    <w:p w14:paraId="630F23E8" w14:textId="4D023ED6" w:rsidR="00F05DD6" w:rsidRDefault="00F05DD6">
      <w:pPr>
        <w:rPr>
          <w:rFonts w:ascii="Times New Roman" w:hAnsi="Times New Roman" w:cs="Times New Roman"/>
          <w:b/>
        </w:rPr>
      </w:pPr>
    </w:p>
    <w:p w14:paraId="7B3F7533" w14:textId="106A907C" w:rsidR="00B22F91" w:rsidRPr="008124E1" w:rsidRDefault="00AA51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335AEB3" wp14:editId="1AE02362">
            <wp:extent cx="4472388" cy="34457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_S11_2_24_2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t="3233" r="34048" b="27442"/>
                    <a:stretch/>
                  </pic:blipFill>
                  <pic:spPr bwMode="auto">
                    <a:xfrm>
                      <a:off x="0" y="0"/>
                      <a:ext cx="4476778" cy="344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C9626" w14:textId="1B66967C" w:rsidR="008124E1" w:rsidRDefault="008124E1">
      <w:pPr>
        <w:rPr>
          <w:rFonts w:ascii="Times New Roman" w:hAnsi="Times New Roman" w:cs="Times New Roman"/>
        </w:rPr>
      </w:pPr>
    </w:p>
    <w:p w14:paraId="410219B2" w14:textId="4C8AAE5D" w:rsidR="008124E1" w:rsidRDefault="008124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B582DB9" w14:textId="5D0A644A" w:rsidR="002A3566" w:rsidRPr="00296EDD" w:rsidRDefault="002A3566" w:rsidP="002A3566">
      <w:pPr>
        <w:rPr>
          <w:rFonts w:ascii="Times New Roman" w:hAnsi="Times New Roman" w:cs="Times New Roman"/>
          <w:b/>
          <w:bCs/>
        </w:rPr>
      </w:pPr>
      <w:r w:rsidRPr="00296EDD">
        <w:rPr>
          <w:rFonts w:ascii="Times New Roman" w:hAnsi="Times New Roman" w:cs="Times New Roman"/>
          <w:b/>
        </w:rPr>
        <w:lastRenderedPageBreak/>
        <w:t>Table S1. Percent deviation</w:t>
      </w:r>
      <w:r w:rsidR="00996844" w:rsidRPr="00296EDD">
        <w:rPr>
          <w:rFonts w:ascii="Times New Roman" w:hAnsi="Times New Roman" w:cs="Times New Roman"/>
          <w:b/>
        </w:rPr>
        <w:t>s</w:t>
      </w:r>
      <w:r w:rsidRPr="00296EDD">
        <w:rPr>
          <w:rFonts w:ascii="Times New Roman" w:hAnsi="Times New Roman" w:cs="Times New Roman"/>
          <w:b/>
        </w:rPr>
        <w:t xml:space="preserve"> of the mean</w:t>
      </w:r>
      <w:r w:rsidR="00996844" w:rsidRPr="00296EDD">
        <w:rPr>
          <w:rFonts w:ascii="Times New Roman" w:hAnsi="Times New Roman" w:cs="Times New Roman"/>
          <w:b/>
        </w:rPr>
        <w:t>s</w:t>
      </w:r>
      <w:r w:rsidRPr="00296EDD">
        <w:rPr>
          <w:rFonts w:ascii="Times New Roman" w:hAnsi="Times New Roman" w:cs="Times New Roman"/>
          <w:b/>
        </w:rPr>
        <w:t xml:space="preserve"> for chlorophyll </w:t>
      </w:r>
      <w:r w:rsidRPr="00296EDD">
        <w:rPr>
          <w:rFonts w:ascii="Times New Roman" w:hAnsi="Times New Roman" w:cs="Times New Roman"/>
          <w:b/>
          <w:i/>
          <w:iCs/>
        </w:rPr>
        <w:t>a</w:t>
      </w:r>
      <w:r w:rsidRPr="00296EDD">
        <w:rPr>
          <w:rFonts w:ascii="Times New Roman" w:hAnsi="Times New Roman" w:cs="Times New Roman"/>
          <w:b/>
        </w:rPr>
        <w:t>, net primary productivity (</w:t>
      </w:r>
      <w:r w:rsidRPr="00296EDD">
        <w:rPr>
          <w:rFonts w:ascii="Times New Roman" w:hAnsi="Times New Roman" w:cs="Times New Roman"/>
          <w:b/>
          <w:vertAlign w:val="superscript"/>
        </w:rPr>
        <w:t>13</w:t>
      </w:r>
      <w:r w:rsidRPr="00296EDD">
        <w:rPr>
          <w:rFonts w:ascii="Times New Roman" w:hAnsi="Times New Roman" w:cs="Times New Roman"/>
          <w:b/>
        </w:rPr>
        <w:t>C-</w:t>
      </w:r>
      <w:r w:rsidRPr="00296EDD">
        <w:rPr>
          <w:rFonts w:ascii="Times New Roman" w:hAnsi="Times New Roman" w:cs="Times New Roman"/>
          <w:b/>
        </w:rPr>
        <w:sym w:font="Symbol" w:char="F072"/>
      </w:r>
      <w:r w:rsidRPr="00296EDD">
        <w:rPr>
          <w:rFonts w:ascii="Times New Roman" w:hAnsi="Times New Roman" w:cs="Times New Roman"/>
          <w:b/>
        </w:rPr>
        <w:t>DIC), and nitrate uptake rate (</w:t>
      </w:r>
      <w:r w:rsidRPr="00296EDD">
        <w:rPr>
          <w:rFonts w:ascii="Times New Roman" w:hAnsi="Times New Roman" w:cs="Times New Roman"/>
          <w:b/>
          <w:vertAlign w:val="superscript"/>
        </w:rPr>
        <w:t>15</w:t>
      </w:r>
      <w:r w:rsidRPr="00296EDD">
        <w:rPr>
          <w:rFonts w:ascii="Times New Roman" w:hAnsi="Times New Roman" w:cs="Times New Roman"/>
          <w:b/>
        </w:rPr>
        <w:t>N-</w:t>
      </w:r>
      <w:r w:rsidRPr="00296EDD">
        <w:rPr>
          <w:rFonts w:ascii="Times New Roman" w:hAnsi="Times New Roman" w:cs="Times New Roman"/>
          <w:b/>
        </w:rPr>
        <w:sym w:font="Symbol" w:char="F072"/>
      </w:r>
      <w:r w:rsidRPr="00296EDD">
        <w:rPr>
          <w:rFonts w:ascii="Times New Roman" w:hAnsi="Times New Roman" w:cs="Times New Roman"/>
          <w:b/>
        </w:rPr>
        <w:t>NO</w:t>
      </w:r>
      <w:r w:rsidRPr="00296EDD">
        <w:rPr>
          <w:rFonts w:ascii="Times New Roman" w:hAnsi="Times New Roman" w:cs="Times New Roman"/>
          <w:b/>
          <w:vertAlign w:val="subscript"/>
        </w:rPr>
        <w:t>3</w:t>
      </w:r>
      <w:r w:rsidRPr="00296EDD">
        <w:rPr>
          <w:rFonts w:ascii="Times New Roman" w:hAnsi="Times New Roman" w:cs="Times New Roman"/>
          <w:b/>
          <w:vertAlign w:val="superscript"/>
        </w:rPr>
        <w:t>-</w:t>
      </w:r>
      <w:r w:rsidRPr="00296EDD">
        <w:rPr>
          <w:rFonts w:ascii="Times New Roman" w:hAnsi="Times New Roman" w:cs="Times New Roman"/>
          <w:b/>
        </w:rPr>
        <w:t xml:space="preserve">) measurements for </w:t>
      </w:r>
      <w:r w:rsidR="008A7A76" w:rsidRPr="00296EDD">
        <w:rPr>
          <w:rFonts w:ascii="Times New Roman" w:hAnsi="Times New Roman" w:cs="Times New Roman"/>
          <w:b/>
        </w:rPr>
        <w:t xml:space="preserve">the </w:t>
      </w:r>
      <w:r w:rsidRPr="00296EDD">
        <w:rPr>
          <w:rFonts w:ascii="Times New Roman" w:hAnsi="Times New Roman" w:cs="Times New Roman"/>
          <w:b/>
        </w:rPr>
        <w:t xml:space="preserve">small </w:t>
      </w:r>
      <w:r w:rsidR="008A7A76" w:rsidRPr="00296EDD">
        <w:rPr>
          <w:rFonts w:ascii="Times New Roman" w:hAnsi="Times New Roman" w:cs="Times New Roman"/>
          <w:b/>
        </w:rPr>
        <w:t>fraction</w:t>
      </w:r>
      <w:r w:rsidRPr="00296EDD">
        <w:rPr>
          <w:rFonts w:ascii="Times New Roman" w:hAnsi="Times New Roman" w:cs="Times New Roman"/>
          <w:b/>
        </w:rPr>
        <w:t xml:space="preserve"> (&lt;5</w:t>
      </w:r>
      <w:r w:rsidRPr="00296EDD">
        <w:rPr>
          <w:rFonts w:ascii="Symbol" w:hAnsi="Symbol" w:cs="Times New Roman"/>
          <w:b/>
        </w:rPr>
        <w:t></w:t>
      </w:r>
      <w:r w:rsidRPr="00296EDD">
        <w:rPr>
          <w:rFonts w:ascii="Times New Roman" w:hAnsi="Times New Roman" w:cs="Times New Roman"/>
          <w:b/>
        </w:rPr>
        <w:t xml:space="preserve">m) and large </w:t>
      </w:r>
      <w:r w:rsidR="008A7A76" w:rsidRPr="00296EDD">
        <w:rPr>
          <w:rFonts w:ascii="Times New Roman" w:hAnsi="Times New Roman" w:cs="Times New Roman"/>
          <w:b/>
        </w:rPr>
        <w:t>fraction</w:t>
      </w:r>
      <w:r w:rsidRPr="00296EDD">
        <w:rPr>
          <w:rFonts w:ascii="Times New Roman" w:hAnsi="Times New Roman" w:cs="Times New Roman"/>
          <w:b/>
        </w:rPr>
        <w:t xml:space="preserve"> (</w:t>
      </w:r>
      <w:r w:rsidRPr="00296EDD">
        <w:rPr>
          <w:rFonts w:ascii="Times New Roman" w:hAnsi="Times New Roman" w:cs="Times New Roman"/>
          <w:b/>
        </w:rPr>
        <w:sym w:font="Symbol" w:char="F0B3"/>
      </w:r>
      <w:r w:rsidRPr="00296EDD">
        <w:rPr>
          <w:rFonts w:ascii="Times New Roman" w:hAnsi="Times New Roman" w:cs="Times New Roman"/>
          <w:b/>
        </w:rPr>
        <w:t xml:space="preserve">5 </w:t>
      </w:r>
      <w:r w:rsidRPr="00296EDD">
        <w:rPr>
          <w:rFonts w:ascii="Symbol" w:hAnsi="Symbol" w:cs="Times New Roman"/>
          <w:b/>
        </w:rPr>
        <w:t></w:t>
      </w:r>
      <w:r w:rsidRPr="00296EDD">
        <w:rPr>
          <w:rFonts w:ascii="Times New Roman" w:hAnsi="Times New Roman" w:cs="Times New Roman"/>
          <w:b/>
        </w:rPr>
        <w:t>m) from JD 228-250 during the North</w:t>
      </w:r>
      <w:r w:rsidR="008A7A76" w:rsidRPr="00296EDD">
        <w:rPr>
          <w:rFonts w:ascii="Times New Roman" w:hAnsi="Times New Roman" w:cs="Times New Roman"/>
          <w:b/>
        </w:rPr>
        <w:t>east</w:t>
      </w:r>
      <w:r w:rsidRPr="00296EDD">
        <w:rPr>
          <w:rFonts w:ascii="Times New Roman" w:hAnsi="Times New Roman" w:cs="Times New Roman"/>
          <w:b/>
        </w:rPr>
        <w:t xml:space="preserve"> Pacific EXPORTS field campaign.</w:t>
      </w:r>
      <w:r w:rsidRPr="00296EDD">
        <w:rPr>
          <w:rFonts w:ascii="Times New Roman" w:hAnsi="Times New Roman" w:cs="Times New Roman"/>
          <w:b/>
          <w:bCs/>
        </w:rPr>
        <w:t xml:space="preserve"> For chlorophyll </w:t>
      </w:r>
      <w:r w:rsidRPr="00296EDD">
        <w:rPr>
          <w:rFonts w:ascii="Times New Roman" w:hAnsi="Times New Roman" w:cs="Times New Roman"/>
          <w:b/>
          <w:bCs/>
          <w:i/>
          <w:iCs/>
        </w:rPr>
        <w:t>a</w:t>
      </w:r>
      <w:r w:rsidRPr="00296EDD">
        <w:rPr>
          <w:rFonts w:ascii="Times New Roman" w:hAnsi="Times New Roman" w:cs="Times New Roman"/>
          <w:b/>
          <w:bCs/>
        </w:rPr>
        <w:t xml:space="preserve">, n = 3, and for productivity, n = 2. </w:t>
      </w:r>
    </w:p>
    <w:tbl>
      <w:tblPr>
        <w:tblStyle w:val="TableGridLight"/>
        <w:tblpPr w:leftFromText="180" w:rightFromText="180" w:vertAnchor="page" w:horzAnchor="margin" w:tblpY="3325"/>
        <w:tblW w:w="9927" w:type="dxa"/>
        <w:tblLook w:val="04A0" w:firstRow="1" w:lastRow="0" w:firstColumn="1" w:lastColumn="0" w:noHBand="0" w:noVBand="1"/>
      </w:tblPr>
      <w:tblGrid>
        <w:gridCol w:w="1414"/>
        <w:gridCol w:w="1462"/>
        <w:gridCol w:w="1412"/>
        <w:gridCol w:w="1412"/>
        <w:gridCol w:w="1407"/>
        <w:gridCol w:w="1413"/>
        <w:gridCol w:w="1407"/>
      </w:tblGrid>
      <w:tr w:rsidR="002A3566" w14:paraId="36C7C34F" w14:textId="77777777" w:rsidTr="000B26C1">
        <w:trPr>
          <w:trHeight w:val="567"/>
        </w:trPr>
        <w:tc>
          <w:tcPr>
            <w:tcW w:w="1414" w:type="dxa"/>
          </w:tcPr>
          <w:p w14:paraId="10DEDF76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512F6FC2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>Chlorophyll (%)</w:t>
            </w:r>
          </w:p>
        </w:tc>
        <w:tc>
          <w:tcPr>
            <w:tcW w:w="1412" w:type="dxa"/>
          </w:tcPr>
          <w:p w14:paraId="23DF40AB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</w:tcPr>
          <w:p w14:paraId="46C095C5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  <w:vertAlign w:val="superscript"/>
              </w:rPr>
              <w:t>13</w:t>
            </w:r>
            <w:r w:rsidRPr="00EB1EDE">
              <w:rPr>
                <w:rFonts w:ascii="Times New Roman" w:hAnsi="Times New Roman" w:cs="Times New Roman"/>
                <w:b/>
              </w:rPr>
              <w:t>C-</w:t>
            </w:r>
            <w:r w:rsidRPr="00EB1EDE">
              <w:rPr>
                <w:rFonts w:ascii="Times New Roman" w:hAnsi="Times New Roman" w:cs="Times New Roman"/>
                <w:b/>
              </w:rPr>
              <w:sym w:font="Symbol" w:char="F072"/>
            </w:r>
            <w:r w:rsidRPr="00EB1EDE">
              <w:rPr>
                <w:rFonts w:ascii="Times New Roman" w:hAnsi="Times New Roman" w:cs="Times New Roman"/>
                <w:b/>
              </w:rPr>
              <w:t>DIC (%)</w:t>
            </w:r>
          </w:p>
        </w:tc>
        <w:tc>
          <w:tcPr>
            <w:tcW w:w="1407" w:type="dxa"/>
          </w:tcPr>
          <w:p w14:paraId="653E8280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3" w:type="dxa"/>
          </w:tcPr>
          <w:p w14:paraId="2A2163D5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  <w:r w:rsidRPr="00EB1EDE">
              <w:rPr>
                <w:rFonts w:ascii="Times New Roman" w:hAnsi="Times New Roman" w:cs="Times New Roman"/>
                <w:b/>
              </w:rPr>
              <w:t>N-</w:t>
            </w:r>
            <w:r w:rsidRPr="00EB1EDE">
              <w:rPr>
                <w:rFonts w:ascii="Times New Roman" w:hAnsi="Times New Roman" w:cs="Times New Roman"/>
                <w:b/>
              </w:rPr>
              <w:sym w:font="Symbol" w:char="F072"/>
            </w:r>
            <w:r w:rsidRPr="00EB1EDE">
              <w:rPr>
                <w:rFonts w:ascii="Times New Roman" w:hAnsi="Times New Roman" w:cs="Times New Roman"/>
                <w:b/>
              </w:rPr>
              <w:t>NO</w:t>
            </w:r>
            <w:r w:rsidRPr="00EB1EDE">
              <w:rPr>
                <w:rFonts w:ascii="Times New Roman" w:hAnsi="Times New Roman" w:cs="Times New Roman"/>
                <w:b/>
                <w:vertAlign w:val="subscript"/>
              </w:rPr>
              <w:t>3</w:t>
            </w:r>
            <w:r w:rsidRPr="00EB1EDE">
              <w:rPr>
                <w:rFonts w:ascii="Times New Roman" w:hAnsi="Times New Roman" w:cs="Times New Roman"/>
                <w:b/>
                <w:vertAlign w:val="superscript"/>
              </w:rPr>
              <w:t xml:space="preserve">- </w:t>
            </w:r>
            <w:r w:rsidRPr="00EB1EDE">
              <w:rPr>
                <w:rFonts w:ascii="Times New Roman" w:hAnsi="Times New Roman" w:cs="Times New Roman"/>
                <w:b/>
              </w:rPr>
              <w:t>(%)</w:t>
            </w:r>
          </w:p>
        </w:tc>
        <w:tc>
          <w:tcPr>
            <w:tcW w:w="1407" w:type="dxa"/>
          </w:tcPr>
          <w:p w14:paraId="5DFFBB78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A3566" w14:paraId="3D907F44" w14:textId="77777777" w:rsidTr="000B26C1">
        <w:trPr>
          <w:trHeight w:val="551"/>
        </w:trPr>
        <w:tc>
          <w:tcPr>
            <w:tcW w:w="1414" w:type="dxa"/>
          </w:tcPr>
          <w:p w14:paraId="289C89F0" w14:textId="77777777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>Day</w:t>
            </w:r>
          </w:p>
        </w:tc>
        <w:tc>
          <w:tcPr>
            <w:tcW w:w="1462" w:type="dxa"/>
          </w:tcPr>
          <w:p w14:paraId="186486AB" w14:textId="75D10499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>Small</w:t>
            </w:r>
          </w:p>
        </w:tc>
        <w:tc>
          <w:tcPr>
            <w:tcW w:w="1412" w:type="dxa"/>
          </w:tcPr>
          <w:p w14:paraId="638F16BA" w14:textId="1642F2B4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 xml:space="preserve">Large </w:t>
            </w:r>
          </w:p>
        </w:tc>
        <w:tc>
          <w:tcPr>
            <w:tcW w:w="1412" w:type="dxa"/>
          </w:tcPr>
          <w:p w14:paraId="0367B7CA" w14:textId="512B9664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 xml:space="preserve">Small </w:t>
            </w:r>
          </w:p>
        </w:tc>
        <w:tc>
          <w:tcPr>
            <w:tcW w:w="1407" w:type="dxa"/>
          </w:tcPr>
          <w:p w14:paraId="3D02682C" w14:textId="74AA5608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>Large</w:t>
            </w:r>
          </w:p>
        </w:tc>
        <w:tc>
          <w:tcPr>
            <w:tcW w:w="1413" w:type="dxa"/>
          </w:tcPr>
          <w:p w14:paraId="206324C5" w14:textId="115D219B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 xml:space="preserve">Small </w:t>
            </w:r>
          </w:p>
        </w:tc>
        <w:tc>
          <w:tcPr>
            <w:tcW w:w="1407" w:type="dxa"/>
          </w:tcPr>
          <w:p w14:paraId="168669AB" w14:textId="2732A7E0" w:rsidR="002A3566" w:rsidRPr="00EB1EDE" w:rsidRDefault="002A3566" w:rsidP="000B26C1">
            <w:pPr>
              <w:rPr>
                <w:rFonts w:ascii="Times New Roman" w:hAnsi="Times New Roman" w:cs="Times New Roman"/>
                <w:b/>
              </w:rPr>
            </w:pPr>
            <w:r w:rsidRPr="00EB1EDE">
              <w:rPr>
                <w:rFonts w:ascii="Times New Roman" w:hAnsi="Times New Roman" w:cs="Times New Roman"/>
                <w:b/>
              </w:rPr>
              <w:t>Large</w:t>
            </w:r>
          </w:p>
        </w:tc>
      </w:tr>
      <w:tr w:rsidR="002A3566" w14:paraId="08F11E8C" w14:textId="77777777" w:rsidTr="000B26C1">
        <w:trPr>
          <w:trHeight w:val="260"/>
        </w:trPr>
        <w:tc>
          <w:tcPr>
            <w:tcW w:w="1414" w:type="dxa"/>
          </w:tcPr>
          <w:p w14:paraId="6B6F2BBE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462" w:type="dxa"/>
          </w:tcPr>
          <w:p w14:paraId="22EE0246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12.47</w:t>
            </w:r>
          </w:p>
        </w:tc>
        <w:tc>
          <w:tcPr>
            <w:tcW w:w="1412" w:type="dxa"/>
          </w:tcPr>
          <w:p w14:paraId="1FDA00C9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16.55</w:t>
            </w:r>
          </w:p>
        </w:tc>
        <w:tc>
          <w:tcPr>
            <w:tcW w:w="1412" w:type="dxa"/>
          </w:tcPr>
          <w:p w14:paraId="095CF232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6.41</w:t>
            </w:r>
          </w:p>
        </w:tc>
        <w:tc>
          <w:tcPr>
            <w:tcW w:w="1407" w:type="dxa"/>
          </w:tcPr>
          <w:p w14:paraId="4DC40D1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62.59</w:t>
            </w:r>
          </w:p>
        </w:tc>
        <w:tc>
          <w:tcPr>
            <w:tcW w:w="1413" w:type="dxa"/>
          </w:tcPr>
          <w:p w14:paraId="75378D56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5.66</w:t>
            </w:r>
          </w:p>
        </w:tc>
        <w:tc>
          <w:tcPr>
            <w:tcW w:w="1407" w:type="dxa"/>
          </w:tcPr>
          <w:p w14:paraId="6F3615D9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11.96</w:t>
            </w:r>
          </w:p>
        </w:tc>
      </w:tr>
      <w:tr w:rsidR="002A3566" w14:paraId="0AF89B1E" w14:textId="77777777" w:rsidTr="000B26C1">
        <w:trPr>
          <w:trHeight w:val="276"/>
        </w:trPr>
        <w:tc>
          <w:tcPr>
            <w:tcW w:w="1414" w:type="dxa"/>
          </w:tcPr>
          <w:p w14:paraId="252D85F3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462" w:type="dxa"/>
          </w:tcPr>
          <w:p w14:paraId="5E7891BE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7.31</w:t>
            </w:r>
          </w:p>
        </w:tc>
        <w:tc>
          <w:tcPr>
            <w:tcW w:w="1412" w:type="dxa"/>
          </w:tcPr>
          <w:p w14:paraId="527C1764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18.53</w:t>
            </w:r>
          </w:p>
        </w:tc>
        <w:tc>
          <w:tcPr>
            <w:tcW w:w="1412" w:type="dxa"/>
          </w:tcPr>
          <w:p w14:paraId="7D9A2A58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7.02</w:t>
            </w:r>
          </w:p>
        </w:tc>
        <w:tc>
          <w:tcPr>
            <w:tcW w:w="1407" w:type="dxa"/>
          </w:tcPr>
          <w:p w14:paraId="1E577C10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36.56</w:t>
            </w:r>
          </w:p>
        </w:tc>
        <w:tc>
          <w:tcPr>
            <w:tcW w:w="1413" w:type="dxa"/>
          </w:tcPr>
          <w:p w14:paraId="1D3F42A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14.20</w:t>
            </w:r>
          </w:p>
        </w:tc>
        <w:tc>
          <w:tcPr>
            <w:tcW w:w="1407" w:type="dxa"/>
          </w:tcPr>
          <w:p w14:paraId="1EED26DC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16.42</w:t>
            </w:r>
          </w:p>
        </w:tc>
      </w:tr>
      <w:tr w:rsidR="002A3566" w14:paraId="24E56181" w14:textId="77777777" w:rsidTr="000B26C1">
        <w:trPr>
          <w:trHeight w:val="276"/>
        </w:trPr>
        <w:tc>
          <w:tcPr>
            <w:tcW w:w="1414" w:type="dxa"/>
          </w:tcPr>
          <w:p w14:paraId="7E639587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462" w:type="dxa"/>
          </w:tcPr>
          <w:p w14:paraId="4D6C4EC2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8.51</w:t>
            </w:r>
          </w:p>
        </w:tc>
        <w:tc>
          <w:tcPr>
            <w:tcW w:w="1412" w:type="dxa"/>
          </w:tcPr>
          <w:p w14:paraId="4F1645E9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25.89</w:t>
            </w:r>
          </w:p>
        </w:tc>
        <w:tc>
          <w:tcPr>
            <w:tcW w:w="1412" w:type="dxa"/>
          </w:tcPr>
          <w:p w14:paraId="2484E8E4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7.88</w:t>
            </w:r>
          </w:p>
        </w:tc>
        <w:tc>
          <w:tcPr>
            <w:tcW w:w="1407" w:type="dxa"/>
          </w:tcPr>
          <w:p w14:paraId="19E7463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22.97</w:t>
            </w:r>
          </w:p>
        </w:tc>
        <w:tc>
          <w:tcPr>
            <w:tcW w:w="1413" w:type="dxa"/>
          </w:tcPr>
          <w:p w14:paraId="587DD8E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9.44</w:t>
            </w:r>
          </w:p>
        </w:tc>
        <w:tc>
          <w:tcPr>
            <w:tcW w:w="1407" w:type="dxa"/>
          </w:tcPr>
          <w:p w14:paraId="6EF76B89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10.33</w:t>
            </w:r>
          </w:p>
        </w:tc>
      </w:tr>
      <w:tr w:rsidR="002A3566" w14:paraId="486571A0" w14:textId="77777777" w:rsidTr="000B26C1">
        <w:trPr>
          <w:trHeight w:val="260"/>
        </w:trPr>
        <w:tc>
          <w:tcPr>
            <w:tcW w:w="1414" w:type="dxa"/>
          </w:tcPr>
          <w:p w14:paraId="0EDA59B9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462" w:type="dxa"/>
          </w:tcPr>
          <w:p w14:paraId="69B0C919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6.36</w:t>
            </w:r>
          </w:p>
        </w:tc>
        <w:tc>
          <w:tcPr>
            <w:tcW w:w="1412" w:type="dxa"/>
          </w:tcPr>
          <w:p w14:paraId="3E1FBB71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9.39</w:t>
            </w:r>
          </w:p>
        </w:tc>
        <w:tc>
          <w:tcPr>
            <w:tcW w:w="1412" w:type="dxa"/>
          </w:tcPr>
          <w:p w14:paraId="6266C57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4.84</w:t>
            </w:r>
          </w:p>
        </w:tc>
        <w:tc>
          <w:tcPr>
            <w:tcW w:w="1407" w:type="dxa"/>
          </w:tcPr>
          <w:p w14:paraId="1BB1C018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54.62</w:t>
            </w:r>
          </w:p>
        </w:tc>
        <w:tc>
          <w:tcPr>
            <w:tcW w:w="1413" w:type="dxa"/>
          </w:tcPr>
          <w:p w14:paraId="0D23211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1407" w:type="dxa"/>
          </w:tcPr>
          <w:p w14:paraId="17B9A7C2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22.07</w:t>
            </w:r>
          </w:p>
        </w:tc>
      </w:tr>
      <w:tr w:rsidR="002A3566" w14:paraId="50AA1F3D" w14:textId="77777777" w:rsidTr="000B26C1">
        <w:trPr>
          <w:trHeight w:val="276"/>
        </w:trPr>
        <w:tc>
          <w:tcPr>
            <w:tcW w:w="1414" w:type="dxa"/>
          </w:tcPr>
          <w:p w14:paraId="76C4F125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462" w:type="dxa"/>
          </w:tcPr>
          <w:p w14:paraId="7C641977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13.62</w:t>
            </w:r>
          </w:p>
        </w:tc>
        <w:tc>
          <w:tcPr>
            <w:tcW w:w="1412" w:type="dxa"/>
          </w:tcPr>
          <w:p w14:paraId="2731E258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13.98</w:t>
            </w:r>
          </w:p>
        </w:tc>
        <w:tc>
          <w:tcPr>
            <w:tcW w:w="1412" w:type="dxa"/>
          </w:tcPr>
          <w:p w14:paraId="3FC5040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7.05</w:t>
            </w:r>
          </w:p>
        </w:tc>
        <w:tc>
          <w:tcPr>
            <w:tcW w:w="1407" w:type="dxa"/>
          </w:tcPr>
          <w:p w14:paraId="0438C4B6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47.08</w:t>
            </w:r>
          </w:p>
        </w:tc>
        <w:tc>
          <w:tcPr>
            <w:tcW w:w="1413" w:type="dxa"/>
          </w:tcPr>
          <w:p w14:paraId="10DF1BC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5.95</w:t>
            </w:r>
          </w:p>
        </w:tc>
        <w:tc>
          <w:tcPr>
            <w:tcW w:w="1407" w:type="dxa"/>
          </w:tcPr>
          <w:p w14:paraId="5A38D0AB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10.20</w:t>
            </w:r>
          </w:p>
        </w:tc>
      </w:tr>
      <w:tr w:rsidR="002A3566" w14:paraId="68FA66A9" w14:textId="77777777" w:rsidTr="000B26C1">
        <w:trPr>
          <w:trHeight w:val="276"/>
        </w:trPr>
        <w:tc>
          <w:tcPr>
            <w:tcW w:w="1414" w:type="dxa"/>
          </w:tcPr>
          <w:p w14:paraId="297D4F50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462" w:type="dxa"/>
          </w:tcPr>
          <w:p w14:paraId="475875F8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5.09</w:t>
            </w:r>
          </w:p>
        </w:tc>
        <w:tc>
          <w:tcPr>
            <w:tcW w:w="1412" w:type="dxa"/>
          </w:tcPr>
          <w:p w14:paraId="27B296FE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11.81</w:t>
            </w:r>
          </w:p>
        </w:tc>
        <w:tc>
          <w:tcPr>
            <w:tcW w:w="1412" w:type="dxa"/>
          </w:tcPr>
          <w:p w14:paraId="09575755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4.69</w:t>
            </w:r>
          </w:p>
        </w:tc>
        <w:tc>
          <w:tcPr>
            <w:tcW w:w="1407" w:type="dxa"/>
          </w:tcPr>
          <w:p w14:paraId="76BE0F2C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34.07</w:t>
            </w:r>
          </w:p>
        </w:tc>
        <w:tc>
          <w:tcPr>
            <w:tcW w:w="1413" w:type="dxa"/>
          </w:tcPr>
          <w:p w14:paraId="74590D22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11.87</w:t>
            </w:r>
          </w:p>
        </w:tc>
        <w:tc>
          <w:tcPr>
            <w:tcW w:w="1407" w:type="dxa"/>
          </w:tcPr>
          <w:p w14:paraId="1759BED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5.08</w:t>
            </w:r>
          </w:p>
        </w:tc>
      </w:tr>
      <w:tr w:rsidR="002A3566" w14:paraId="46B72DF5" w14:textId="77777777" w:rsidTr="000B26C1">
        <w:trPr>
          <w:trHeight w:val="260"/>
        </w:trPr>
        <w:tc>
          <w:tcPr>
            <w:tcW w:w="1414" w:type="dxa"/>
          </w:tcPr>
          <w:p w14:paraId="69416292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62" w:type="dxa"/>
          </w:tcPr>
          <w:p w14:paraId="0C6F5A9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6.18</w:t>
            </w:r>
          </w:p>
        </w:tc>
        <w:tc>
          <w:tcPr>
            <w:tcW w:w="1412" w:type="dxa"/>
          </w:tcPr>
          <w:p w14:paraId="26F28395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13.74</w:t>
            </w:r>
          </w:p>
        </w:tc>
        <w:tc>
          <w:tcPr>
            <w:tcW w:w="1412" w:type="dxa"/>
          </w:tcPr>
          <w:p w14:paraId="40AEBE3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1407" w:type="dxa"/>
          </w:tcPr>
          <w:p w14:paraId="0AC47B69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7.96</w:t>
            </w:r>
          </w:p>
        </w:tc>
        <w:tc>
          <w:tcPr>
            <w:tcW w:w="1413" w:type="dxa"/>
          </w:tcPr>
          <w:p w14:paraId="2EBF116F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407" w:type="dxa"/>
          </w:tcPr>
          <w:p w14:paraId="730CA231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--</w:t>
            </w:r>
          </w:p>
        </w:tc>
      </w:tr>
      <w:tr w:rsidR="002A3566" w14:paraId="224242E5" w14:textId="77777777" w:rsidTr="000B26C1">
        <w:trPr>
          <w:trHeight w:val="276"/>
        </w:trPr>
        <w:tc>
          <w:tcPr>
            <w:tcW w:w="1414" w:type="dxa"/>
          </w:tcPr>
          <w:p w14:paraId="7C6AE917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462" w:type="dxa"/>
          </w:tcPr>
          <w:p w14:paraId="2C7D166F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6.33</w:t>
            </w:r>
          </w:p>
        </w:tc>
        <w:tc>
          <w:tcPr>
            <w:tcW w:w="1412" w:type="dxa"/>
          </w:tcPr>
          <w:p w14:paraId="55D27C8F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6.58</w:t>
            </w:r>
          </w:p>
        </w:tc>
        <w:tc>
          <w:tcPr>
            <w:tcW w:w="1412" w:type="dxa"/>
          </w:tcPr>
          <w:p w14:paraId="07016ACC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7.09</w:t>
            </w:r>
          </w:p>
        </w:tc>
        <w:tc>
          <w:tcPr>
            <w:tcW w:w="1407" w:type="dxa"/>
          </w:tcPr>
          <w:p w14:paraId="5C6AB65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10.81</w:t>
            </w:r>
          </w:p>
        </w:tc>
        <w:tc>
          <w:tcPr>
            <w:tcW w:w="1413" w:type="dxa"/>
          </w:tcPr>
          <w:p w14:paraId="04E274E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8.95</w:t>
            </w:r>
          </w:p>
        </w:tc>
        <w:tc>
          <w:tcPr>
            <w:tcW w:w="1407" w:type="dxa"/>
          </w:tcPr>
          <w:p w14:paraId="7EABDCCB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6.01</w:t>
            </w:r>
          </w:p>
        </w:tc>
      </w:tr>
      <w:tr w:rsidR="002A3566" w14:paraId="4C9B38E8" w14:textId="77777777" w:rsidTr="000B26C1">
        <w:trPr>
          <w:trHeight w:val="276"/>
        </w:trPr>
        <w:tc>
          <w:tcPr>
            <w:tcW w:w="1414" w:type="dxa"/>
          </w:tcPr>
          <w:p w14:paraId="630D1B70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462" w:type="dxa"/>
          </w:tcPr>
          <w:p w14:paraId="08E2862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4.13</w:t>
            </w:r>
          </w:p>
        </w:tc>
        <w:tc>
          <w:tcPr>
            <w:tcW w:w="1412" w:type="dxa"/>
          </w:tcPr>
          <w:p w14:paraId="75409626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11.27</w:t>
            </w:r>
          </w:p>
        </w:tc>
        <w:tc>
          <w:tcPr>
            <w:tcW w:w="1412" w:type="dxa"/>
          </w:tcPr>
          <w:p w14:paraId="49CD1ACD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11.06</w:t>
            </w:r>
          </w:p>
        </w:tc>
        <w:tc>
          <w:tcPr>
            <w:tcW w:w="1407" w:type="dxa"/>
          </w:tcPr>
          <w:p w14:paraId="5C8A12FF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21.72</w:t>
            </w:r>
          </w:p>
        </w:tc>
        <w:tc>
          <w:tcPr>
            <w:tcW w:w="1413" w:type="dxa"/>
          </w:tcPr>
          <w:p w14:paraId="3807A96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8.41</w:t>
            </w:r>
          </w:p>
        </w:tc>
        <w:tc>
          <w:tcPr>
            <w:tcW w:w="1407" w:type="dxa"/>
          </w:tcPr>
          <w:p w14:paraId="18FA1242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9.72</w:t>
            </w:r>
          </w:p>
        </w:tc>
      </w:tr>
      <w:tr w:rsidR="002A3566" w14:paraId="75D094CC" w14:textId="77777777" w:rsidTr="000B26C1">
        <w:trPr>
          <w:trHeight w:val="260"/>
        </w:trPr>
        <w:tc>
          <w:tcPr>
            <w:tcW w:w="1414" w:type="dxa"/>
          </w:tcPr>
          <w:p w14:paraId="79E2E855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462" w:type="dxa"/>
          </w:tcPr>
          <w:p w14:paraId="10F7ECBC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3.68</w:t>
            </w:r>
          </w:p>
        </w:tc>
        <w:tc>
          <w:tcPr>
            <w:tcW w:w="1412" w:type="dxa"/>
          </w:tcPr>
          <w:p w14:paraId="1241927C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9.15</w:t>
            </w:r>
          </w:p>
        </w:tc>
        <w:tc>
          <w:tcPr>
            <w:tcW w:w="1412" w:type="dxa"/>
          </w:tcPr>
          <w:p w14:paraId="789D5CA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6.24</w:t>
            </w:r>
          </w:p>
        </w:tc>
        <w:tc>
          <w:tcPr>
            <w:tcW w:w="1407" w:type="dxa"/>
          </w:tcPr>
          <w:p w14:paraId="47F7BEE4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25.80</w:t>
            </w:r>
          </w:p>
        </w:tc>
        <w:tc>
          <w:tcPr>
            <w:tcW w:w="1413" w:type="dxa"/>
          </w:tcPr>
          <w:p w14:paraId="06631D67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407" w:type="dxa"/>
          </w:tcPr>
          <w:p w14:paraId="236BB377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--</w:t>
            </w:r>
          </w:p>
        </w:tc>
      </w:tr>
      <w:tr w:rsidR="002A3566" w14:paraId="4F3C47B0" w14:textId="77777777" w:rsidTr="000B26C1">
        <w:trPr>
          <w:trHeight w:val="276"/>
        </w:trPr>
        <w:tc>
          <w:tcPr>
            <w:tcW w:w="1414" w:type="dxa"/>
          </w:tcPr>
          <w:p w14:paraId="5DE95BA1" w14:textId="77777777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62" w:type="dxa"/>
          </w:tcPr>
          <w:p w14:paraId="5C6D23B3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5.08</w:t>
            </w:r>
          </w:p>
        </w:tc>
        <w:tc>
          <w:tcPr>
            <w:tcW w:w="1412" w:type="dxa"/>
          </w:tcPr>
          <w:p w14:paraId="61FF7FA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10.27</w:t>
            </w:r>
          </w:p>
        </w:tc>
        <w:tc>
          <w:tcPr>
            <w:tcW w:w="1412" w:type="dxa"/>
          </w:tcPr>
          <w:p w14:paraId="21D17D58" w14:textId="77777777" w:rsidR="002A3566" w:rsidRPr="00EB1EDE" w:rsidRDefault="002A3566" w:rsidP="000B26C1">
            <w:pPr>
              <w:rPr>
                <w:rFonts w:ascii="Times New Roman" w:hAnsi="Times New Roman" w:cs="Times New Roman"/>
                <w:color w:val="000000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10.47</w:t>
            </w:r>
          </w:p>
        </w:tc>
        <w:tc>
          <w:tcPr>
            <w:tcW w:w="1407" w:type="dxa"/>
          </w:tcPr>
          <w:p w14:paraId="7CC2519C" w14:textId="77777777" w:rsidR="002A3566" w:rsidRPr="00EB1EDE" w:rsidRDefault="002A3566" w:rsidP="000B26C1">
            <w:pPr>
              <w:rPr>
                <w:rFonts w:ascii="Times New Roman" w:hAnsi="Times New Roman" w:cs="Times New Roman"/>
                <w:color w:val="000000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19.97</w:t>
            </w:r>
          </w:p>
        </w:tc>
        <w:tc>
          <w:tcPr>
            <w:tcW w:w="1413" w:type="dxa"/>
          </w:tcPr>
          <w:p w14:paraId="45C1DA2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407" w:type="dxa"/>
          </w:tcPr>
          <w:p w14:paraId="38DB46E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--</w:t>
            </w:r>
          </w:p>
        </w:tc>
      </w:tr>
      <w:tr w:rsidR="002A3566" w14:paraId="173A54C5" w14:textId="77777777" w:rsidTr="000B26C1">
        <w:trPr>
          <w:trHeight w:val="260"/>
        </w:trPr>
        <w:tc>
          <w:tcPr>
            <w:tcW w:w="1414" w:type="dxa"/>
          </w:tcPr>
          <w:p w14:paraId="56970C1E" w14:textId="3D6CB8E3" w:rsidR="002A3566" w:rsidRDefault="002A3566" w:rsidP="000B2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NP EXPORTS </w:t>
            </w:r>
            <w:r w:rsidR="005B7D84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verage:</w:t>
            </w:r>
          </w:p>
        </w:tc>
        <w:tc>
          <w:tcPr>
            <w:tcW w:w="1462" w:type="dxa"/>
          </w:tcPr>
          <w:p w14:paraId="7BB8CB4A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7.16</w:t>
            </w:r>
          </w:p>
        </w:tc>
        <w:tc>
          <w:tcPr>
            <w:tcW w:w="1412" w:type="dxa"/>
          </w:tcPr>
          <w:p w14:paraId="7B5BC167" w14:textId="77777777" w:rsidR="002A3566" w:rsidRPr="00EB1EDE" w:rsidRDefault="002A3566" w:rsidP="000B26C1">
            <w:pPr>
              <w:rPr>
                <w:rFonts w:ascii="Times New Roman" w:hAnsi="Times New Roman" w:cs="Times New Roman"/>
              </w:rPr>
            </w:pPr>
            <w:r w:rsidRPr="00EB1EDE">
              <w:rPr>
                <w:rFonts w:ascii="Times New Roman" w:hAnsi="Times New Roman" w:cs="Times New Roman"/>
              </w:rPr>
              <w:t>13.38</w:t>
            </w:r>
          </w:p>
        </w:tc>
        <w:tc>
          <w:tcPr>
            <w:tcW w:w="1412" w:type="dxa"/>
          </w:tcPr>
          <w:p w14:paraId="0A177F70" w14:textId="77777777" w:rsidR="002A3566" w:rsidRPr="00EB1EDE" w:rsidRDefault="002A3566" w:rsidP="000B26C1">
            <w:pPr>
              <w:rPr>
                <w:rFonts w:ascii="Times New Roman" w:hAnsi="Times New Roman" w:cs="Times New Roman"/>
                <w:color w:val="000000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7.20</w:t>
            </w:r>
          </w:p>
        </w:tc>
        <w:tc>
          <w:tcPr>
            <w:tcW w:w="1407" w:type="dxa"/>
          </w:tcPr>
          <w:p w14:paraId="42809845" w14:textId="77777777" w:rsidR="002A3566" w:rsidRPr="00EB1EDE" w:rsidRDefault="002A3566" w:rsidP="000B26C1">
            <w:pPr>
              <w:rPr>
                <w:rFonts w:ascii="Times New Roman" w:hAnsi="Times New Roman" w:cs="Times New Roman"/>
                <w:color w:val="000000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31.29</w:t>
            </w:r>
          </w:p>
        </w:tc>
        <w:tc>
          <w:tcPr>
            <w:tcW w:w="1413" w:type="dxa"/>
          </w:tcPr>
          <w:p w14:paraId="5A5E6BD4" w14:textId="77777777" w:rsidR="002A3566" w:rsidRPr="00EB1EDE" w:rsidRDefault="002A3566" w:rsidP="000B26C1">
            <w:pPr>
              <w:rPr>
                <w:rFonts w:ascii="Times New Roman" w:hAnsi="Times New Roman" w:cs="Times New Roman"/>
                <w:color w:val="000000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6.44</w:t>
            </w:r>
          </w:p>
        </w:tc>
        <w:tc>
          <w:tcPr>
            <w:tcW w:w="1407" w:type="dxa"/>
          </w:tcPr>
          <w:p w14:paraId="735B78E8" w14:textId="77777777" w:rsidR="002A3566" w:rsidRPr="00EB1EDE" w:rsidRDefault="002A3566" w:rsidP="000B26C1">
            <w:pPr>
              <w:rPr>
                <w:rFonts w:ascii="Times New Roman" w:hAnsi="Times New Roman" w:cs="Times New Roman"/>
                <w:color w:val="000000"/>
              </w:rPr>
            </w:pPr>
            <w:r w:rsidRPr="00EB1EDE">
              <w:rPr>
                <w:rFonts w:ascii="Times New Roman" w:hAnsi="Times New Roman" w:cs="Times New Roman"/>
                <w:color w:val="000000"/>
              </w:rPr>
              <w:t>8.34</w:t>
            </w:r>
          </w:p>
        </w:tc>
      </w:tr>
    </w:tbl>
    <w:p w14:paraId="33D2C00A" w14:textId="77777777" w:rsidR="002A3566" w:rsidRDefault="002A3566" w:rsidP="002A35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51185A2" w14:textId="37E4CEEE" w:rsidR="008124E1" w:rsidRDefault="00F947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80C501" wp14:editId="2140DBC8">
                <wp:simplePos x="0" y="0"/>
                <wp:positionH relativeFrom="column">
                  <wp:posOffset>-59055</wp:posOffset>
                </wp:positionH>
                <wp:positionV relativeFrom="paragraph">
                  <wp:posOffset>-231167</wp:posOffset>
                </wp:positionV>
                <wp:extent cx="6064885" cy="5346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885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78D66" w14:textId="271C48C9" w:rsidR="00817F9A" w:rsidRPr="008670BB" w:rsidRDefault="00817F9A" w:rsidP="0071600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S2</w:t>
                            </w:r>
                            <w:r w:rsidRPr="00296EDD">
                              <w:rPr>
                                <w:rFonts w:ascii="Times New Roman" w:hAnsi="Times New Roman" w:cs="Times New Roman"/>
                                <w:b/>
                              </w:rPr>
                              <w:t>. Mixed layer f-ratios calculated from 24-hour incubations and 6-hour incubations and the percent difference between the two values.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0C501" id="Text Box 19" o:spid="_x0000_s1030" type="#_x0000_t202" style="position:absolute;margin-left:-4.65pt;margin-top:-18.2pt;width:477.55pt;height:4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" filled="f" stroked="f" strokeweight=".5pt">
                <v:textbox>
                  <w:txbxContent>
                    <w:p w14:paraId="4E378D66" w14:textId="271C48C9" w:rsidR="00817F9A" w:rsidRPr="008670BB" w:rsidRDefault="00817F9A" w:rsidP="0071600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58E9">
                        <w:rPr>
                          <w:rFonts w:ascii="Times New Roman" w:hAnsi="Times New Roman" w:cs="Times New Roman"/>
                          <w:b/>
                        </w:rPr>
                        <w:t xml:space="preserve">Table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S2</w:t>
                      </w:r>
                      <w:r w:rsidRPr="00296EDD">
                        <w:rPr>
                          <w:rFonts w:ascii="Times New Roman" w:hAnsi="Times New Roman" w:cs="Times New Roman"/>
                          <w:b/>
                        </w:rPr>
                        <w:t>. Mixed layer f-ratios calculated from 24-hour incubations and 6-hour incubations and the percent difference between the two values.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2E4A64" w14:textId="48257B0D" w:rsidR="00E8748B" w:rsidRDefault="00F947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2C39DE" wp14:editId="503C5834">
                <wp:simplePos x="0" y="0"/>
                <wp:positionH relativeFrom="column">
                  <wp:posOffset>-58420</wp:posOffset>
                </wp:positionH>
                <wp:positionV relativeFrom="paragraph">
                  <wp:posOffset>7099489</wp:posOffset>
                </wp:positionV>
                <wp:extent cx="5719863" cy="44747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863" cy="447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145FE" w14:textId="4A32B1CE" w:rsidR="00817F9A" w:rsidRPr="001744AA" w:rsidRDefault="00817F9A" w:rsidP="001744A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44AA">
                              <w:rPr>
                                <w:rFonts w:ascii="Times New Roman" w:hAnsi="Times New Roman" w:cs="Times New Roman"/>
                              </w:rPr>
                              <w:t>-- indicates outlier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39DE" id="Text Box 20" o:spid="_x0000_s1031" type="#_x0000_t202" style="position:absolute;margin-left:-4.6pt;margin-top:559pt;width:450.4pt;height:3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" filled="f" stroked="f" strokeweight=".5pt">
                <v:textbox>
                  <w:txbxContent>
                    <w:p w14:paraId="575145FE" w14:textId="4A32B1CE" w:rsidR="00817F9A" w:rsidRPr="001744AA" w:rsidRDefault="00817F9A" w:rsidP="001744A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744AA">
                        <w:rPr>
                          <w:rFonts w:ascii="Times New Roman" w:hAnsi="Times New Roman" w:cs="Times New Roman"/>
                        </w:rPr>
                        <w:t>-- indicates outlier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Light"/>
        <w:tblpPr w:leftFromText="180" w:rightFromText="180" w:tblpY="429"/>
        <w:tblW w:w="8939" w:type="dxa"/>
        <w:tblLook w:val="04A0" w:firstRow="1" w:lastRow="0" w:firstColumn="1" w:lastColumn="0" w:noHBand="0" w:noVBand="1"/>
      </w:tblPr>
      <w:tblGrid>
        <w:gridCol w:w="1501"/>
        <w:gridCol w:w="1501"/>
        <w:gridCol w:w="1501"/>
        <w:gridCol w:w="1501"/>
        <w:gridCol w:w="1501"/>
        <w:gridCol w:w="1434"/>
      </w:tblGrid>
      <w:tr w:rsidR="00E8748B" w:rsidRPr="00E8748B" w14:paraId="5B412C03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07F26DAF" w14:textId="77777777" w:rsidR="00E8748B" w:rsidRPr="00D25F79" w:rsidRDefault="00E8748B" w:rsidP="00D25F79">
            <w:pPr>
              <w:rPr>
                <w:rFonts w:ascii="Times New Roman" w:eastAsia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  <w:tc>
          <w:tcPr>
            <w:tcW w:w="1501" w:type="dxa"/>
            <w:noWrap/>
            <w:vAlign w:val="center"/>
            <w:hideMark/>
          </w:tcPr>
          <w:p w14:paraId="7A6693AF" w14:textId="3308E562" w:rsidR="00E8748B" w:rsidRPr="00D25F79" w:rsidRDefault="00E8748B" w:rsidP="00D25F79">
            <w:pPr>
              <w:rPr>
                <w:rFonts w:ascii="Times New Roman" w:eastAsia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</w:rPr>
              <w:t xml:space="preserve">Julian </w:t>
            </w:r>
            <w:r w:rsidR="005B7D84">
              <w:rPr>
                <w:rFonts w:ascii="Times New Roman" w:eastAsia="Times New Roman" w:hAnsi="Times New Roman" w:cs="Times New Roman"/>
                <w:b/>
              </w:rPr>
              <w:t>d</w:t>
            </w:r>
            <w:r w:rsidRPr="00D25F79">
              <w:rPr>
                <w:rFonts w:ascii="Times New Roman" w:eastAsia="Times New Roman" w:hAnsi="Times New Roman" w:cs="Times New Roman"/>
                <w:b/>
              </w:rPr>
              <w:t>ay</w:t>
            </w:r>
          </w:p>
        </w:tc>
        <w:tc>
          <w:tcPr>
            <w:tcW w:w="1501" w:type="dxa"/>
            <w:noWrap/>
            <w:vAlign w:val="center"/>
            <w:hideMark/>
          </w:tcPr>
          <w:p w14:paraId="4C3C9ADB" w14:textId="77777777" w:rsidR="00E8748B" w:rsidRPr="00D25F79" w:rsidRDefault="00E8748B" w:rsidP="00D25F79">
            <w:pPr>
              <w:rPr>
                <w:rFonts w:ascii="Times New Roman" w:eastAsia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</w:rPr>
              <w:t>Depth</w:t>
            </w:r>
          </w:p>
        </w:tc>
        <w:tc>
          <w:tcPr>
            <w:tcW w:w="1501" w:type="dxa"/>
            <w:noWrap/>
            <w:vAlign w:val="center"/>
            <w:hideMark/>
          </w:tcPr>
          <w:p w14:paraId="4C0DAE2E" w14:textId="08B23087" w:rsidR="00E8748B" w:rsidRPr="00D25F79" w:rsidRDefault="00E8748B" w:rsidP="00D25F79">
            <w:pPr>
              <w:rPr>
                <w:rFonts w:ascii="Times New Roman" w:eastAsia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</w:rPr>
              <w:t xml:space="preserve">24-hour </w:t>
            </w:r>
            <w:r w:rsidR="005B7D84">
              <w:rPr>
                <w:rFonts w:ascii="Times New Roman" w:eastAsia="Times New Roman" w:hAnsi="Times New Roman" w:cs="Times New Roman"/>
                <w:b/>
              </w:rPr>
              <w:t>i</w:t>
            </w:r>
            <w:r w:rsidRPr="00D25F79">
              <w:rPr>
                <w:rFonts w:ascii="Times New Roman" w:eastAsia="Times New Roman" w:hAnsi="Times New Roman" w:cs="Times New Roman"/>
                <w:b/>
              </w:rPr>
              <w:t>ncubation</w:t>
            </w:r>
          </w:p>
        </w:tc>
        <w:tc>
          <w:tcPr>
            <w:tcW w:w="1501" w:type="dxa"/>
            <w:noWrap/>
            <w:vAlign w:val="center"/>
            <w:hideMark/>
          </w:tcPr>
          <w:p w14:paraId="43E006C2" w14:textId="0BB45B21" w:rsidR="00E8748B" w:rsidRPr="00D25F79" w:rsidRDefault="00E8748B" w:rsidP="00D25F79">
            <w:pPr>
              <w:rPr>
                <w:rFonts w:ascii="Times New Roman" w:eastAsia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</w:rPr>
              <w:t xml:space="preserve">6-hour </w:t>
            </w:r>
            <w:r w:rsidR="005B7D84">
              <w:rPr>
                <w:rFonts w:ascii="Times New Roman" w:eastAsia="Times New Roman" w:hAnsi="Times New Roman" w:cs="Times New Roman"/>
                <w:b/>
              </w:rPr>
              <w:t>i</w:t>
            </w:r>
            <w:r w:rsidRPr="00D25F79">
              <w:rPr>
                <w:rFonts w:ascii="Times New Roman" w:eastAsia="Times New Roman" w:hAnsi="Times New Roman" w:cs="Times New Roman"/>
                <w:b/>
              </w:rPr>
              <w:t>ncubation</w:t>
            </w:r>
          </w:p>
        </w:tc>
        <w:tc>
          <w:tcPr>
            <w:tcW w:w="1434" w:type="dxa"/>
            <w:noWrap/>
            <w:vAlign w:val="center"/>
            <w:hideMark/>
          </w:tcPr>
          <w:p w14:paraId="04701779" w14:textId="4B9C4D3B" w:rsidR="00E8748B" w:rsidRPr="00D25F79" w:rsidRDefault="00E8748B" w:rsidP="00D25F79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Percent </w:t>
            </w:r>
            <w:r w:rsidR="005B7D84">
              <w:rPr>
                <w:rFonts w:ascii="Times New Roman" w:eastAsia="Times New Roman" w:hAnsi="Times New Roman" w:cs="Times New Roman"/>
                <w:b/>
                <w:color w:val="000000"/>
              </w:rPr>
              <w:t>d</w:t>
            </w: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>ifference</w:t>
            </w:r>
          </w:p>
        </w:tc>
      </w:tr>
      <w:tr w:rsidR="00E8748B" w:rsidRPr="00E8748B" w14:paraId="682FB255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6E424BA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8/16/2018</w:t>
            </w:r>
          </w:p>
        </w:tc>
        <w:tc>
          <w:tcPr>
            <w:tcW w:w="1501" w:type="dxa"/>
            <w:noWrap/>
            <w:vAlign w:val="center"/>
            <w:hideMark/>
          </w:tcPr>
          <w:p w14:paraId="005C1F7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501" w:type="dxa"/>
            <w:noWrap/>
            <w:vAlign w:val="center"/>
            <w:hideMark/>
          </w:tcPr>
          <w:p w14:paraId="693069F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015D9F4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0.39</w:t>
            </w:r>
          </w:p>
        </w:tc>
        <w:tc>
          <w:tcPr>
            <w:tcW w:w="1501" w:type="dxa"/>
            <w:noWrap/>
            <w:vAlign w:val="center"/>
            <w:hideMark/>
          </w:tcPr>
          <w:p w14:paraId="7FB4C67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0.19</w:t>
            </w:r>
          </w:p>
        </w:tc>
        <w:tc>
          <w:tcPr>
            <w:tcW w:w="1434" w:type="dxa"/>
            <w:noWrap/>
            <w:vAlign w:val="center"/>
            <w:hideMark/>
          </w:tcPr>
          <w:p w14:paraId="552E318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51.05</w:t>
            </w:r>
          </w:p>
        </w:tc>
      </w:tr>
      <w:tr w:rsidR="00E8748B" w:rsidRPr="00E8748B" w14:paraId="34D6A318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08D944F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8/16/2018</w:t>
            </w:r>
          </w:p>
        </w:tc>
        <w:tc>
          <w:tcPr>
            <w:tcW w:w="1501" w:type="dxa"/>
            <w:noWrap/>
            <w:vAlign w:val="center"/>
            <w:hideMark/>
          </w:tcPr>
          <w:p w14:paraId="12387D2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501" w:type="dxa"/>
            <w:noWrap/>
            <w:vAlign w:val="center"/>
            <w:hideMark/>
          </w:tcPr>
          <w:p w14:paraId="1C25C91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01" w:type="dxa"/>
            <w:noWrap/>
            <w:vAlign w:val="center"/>
            <w:hideMark/>
          </w:tcPr>
          <w:p w14:paraId="70A11AC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0.24</w:t>
            </w:r>
          </w:p>
        </w:tc>
        <w:tc>
          <w:tcPr>
            <w:tcW w:w="1501" w:type="dxa"/>
            <w:noWrap/>
            <w:vAlign w:val="center"/>
            <w:hideMark/>
          </w:tcPr>
          <w:p w14:paraId="6F8C20F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0.12</w:t>
            </w:r>
          </w:p>
        </w:tc>
        <w:tc>
          <w:tcPr>
            <w:tcW w:w="1434" w:type="dxa"/>
            <w:noWrap/>
            <w:vAlign w:val="center"/>
            <w:hideMark/>
          </w:tcPr>
          <w:p w14:paraId="6DD8E50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49.76</w:t>
            </w:r>
          </w:p>
        </w:tc>
      </w:tr>
      <w:tr w:rsidR="00E8748B" w:rsidRPr="00E8748B" w14:paraId="62250E25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293BA51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8/16/2018</w:t>
            </w:r>
          </w:p>
        </w:tc>
        <w:tc>
          <w:tcPr>
            <w:tcW w:w="1501" w:type="dxa"/>
            <w:noWrap/>
            <w:vAlign w:val="center"/>
            <w:hideMark/>
          </w:tcPr>
          <w:p w14:paraId="70382C6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501" w:type="dxa"/>
            <w:noWrap/>
            <w:vAlign w:val="center"/>
            <w:hideMark/>
          </w:tcPr>
          <w:p w14:paraId="360B6FB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6FC9774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0.30</w:t>
            </w:r>
          </w:p>
        </w:tc>
        <w:tc>
          <w:tcPr>
            <w:tcW w:w="1501" w:type="dxa"/>
            <w:noWrap/>
            <w:vAlign w:val="center"/>
            <w:hideMark/>
          </w:tcPr>
          <w:p w14:paraId="1EF2AB2D" w14:textId="1F53808A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0.21</w:t>
            </w:r>
          </w:p>
        </w:tc>
        <w:tc>
          <w:tcPr>
            <w:tcW w:w="1434" w:type="dxa"/>
            <w:noWrap/>
            <w:vAlign w:val="center"/>
            <w:hideMark/>
          </w:tcPr>
          <w:p w14:paraId="5E9DADE5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32.02</w:t>
            </w:r>
          </w:p>
        </w:tc>
      </w:tr>
      <w:tr w:rsidR="00E8748B" w:rsidRPr="00E8748B" w14:paraId="347C2AAF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29C871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8/18/2018</w:t>
            </w:r>
          </w:p>
        </w:tc>
        <w:tc>
          <w:tcPr>
            <w:tcW w:w="1501" w:type="dxa"/>
            <w:noWrap/>
            <w:vAlign w:val="center"/>
            <w:hideMark/>
          </w:tcPr>
          <w:p w14:paraId="09F8766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501" w:type="dxa"/>
            <w:noWrap/>
            <w:vAlign w:val="center"/>
            <w:hideMark/>
          </w:tcPr>
          <w:p w14:paraId="1BE2DB2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68FD640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0.53</w:t>
            </w:r>
          </w:p>
        </w:tc>
        <w:tc>
          <w:tcPr>
            <w:tcW w:w="1501" w:type="dxa"/>
            <w:noWrap/>
            <w:vAlign w:val="center"/>
            <w:hideMark/>
          </w:tcPr>
          <w:p w14:paraId="5BF3D8C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0.30</w:t>
            </w:r>
          </w:p>
        </w:tc>
        <w:tc>
          <w:tcPr>
            <w:tcW w:w="1434" w:type="dxa"/>
            <w:noWrap/>
            <w:vAlign w:val="center"/>
            <w:hideMark/>
          </w:tcPr>
          <w:p w14:paraId="34D041E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22.17</w:t>
            </w:r>
          </w:p>
        </w:tc>
      </w:tr>
      <w:tr w:rsidR="00E8748B" w:rsidRPr="00E8748B" w14:paraId="39508B8C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1A7E3C2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8/18/2018</w:t>
            </w:r>
          </w:p>
        </w:tc>
        <w:tc>
          <w:tcPr>
            <w:tcW w:w="1501" w:type="dxa"/>
            <w:noWrap/>
            <w:vAlign w:val="center"/>
            <w:hideMark/>
          </w:tcPr>
          <w:p w14:paraId="77D6E0C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501" w:type="dxa"/>
            <w:noWrap/>
            <w:vAlign w:val="center"/>
            <w:hideMark/>
          </w:tcPr>
          <w:p w14:paraId="097979F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01" w:type="dxa"/>
            <w:noWrap/>
            <w:vAlign w:val="center"/>
            <w:hideMark/>
          </w:tcPr>
          <w:p w14:paraId="1448225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0.54</w:t>
            </w:r>
          </w:p>
        </w:tc>
        <w:tc>
          <w:tcPr>
            <w:tcW w:w="1501" w:type="dxa"/>
            <w:noWrap/>
            <w:vAlign w:val="center"/>
            <w:hideMark/>
          </w:tcPr>
          <w:p w14:paraId="2E5A2CE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0.29</w:t>
            </w:r>
          </w:p>
        </w:tc>
        <w:tc>
          <w:tcPr>
            <w:tcW w:w="1434" w:type="dxa"/>
            <w:noWrap/>
            <w:vAlign w:val="center"/>
            <w:hideMark/>
          </w:tcPr>
          <w:p w14:paraId="5478CCA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41.52</w:t>
            </w:r>
          </w:p>
        </w:tc>
      </w:tr>
      <w:tr w:rsidR="00E8748B" w:rsidRPr="00E8748B" w14:paraId="0B508047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6206420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8/18/2018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51F6A3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501" w:type="dxa"/>
            <w:noWrap/>
            <w:vAlign w:val="center"/>
            <w:hideMark/>
          </w:tcPr>
          <w:p w14:paraId="413ACD3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07DFC63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0.42</w:t>
            </w:r>
          </w:p>
        </w:tc>
        <w:tc>
          <w:tcPr>
            <w:tcW w:w="1501" w:type="dxa"/>
            <w:noWrap/>
            <w:vAlign w:val="center"/>
            <w:hideMark/>
          </w:tcPr>
          <w:p w14:paraId="2EC51DC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0.33</w:t>
            </w:r>
          </w:p>
        </w:tc>
        <w:tc>
          <w:tcPr>
            <w:tcW w:w="1434" w:type="dxa"/>
            <w:noWrap/>
            <w:vAlign w:val="center"/>
            <w:hideMark/>
          </w:tcPr>
          <w:p w14:paraId="5B1337C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32.64</w:t>
            </w:r>
          </w:p>
        </w:tc>
      </w:tr>
      <w:tr w:rsidR="00E8748B" w:rsidRPr="00E8748B" w14:paraId="04C6563E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2A55DE3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8/20/2018</w:t>
            </w:r>
          </w:p>
        </w:tc>
        <w:tc>
          <w:tcPr>
            <w:tcW w:w="1501" w:type="dxa"/>
            <w:noWrap/>
            <w:vAlign w:val="center"/>
            <w:hideMark/>
          </w:tcPr>
          <w:p w14:paraId="3B3B97B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501" w:type="dxa"/>
            <w:noWrap/>
            <w:vAlign w:val="center"/>
            <w:hideMark/>
          </w:tcPr>
          <w:p w14:paraId="7837FAE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16A07AC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0.41</w:t>
            </w:r>
          </w:p>
        </w:tc>
        <w:tc>
          <w:tcPr>
            <w:tcW w:w="1501" w:type="dxa"/>
            <w:noWrap/>
            <w:vAlign w:val="center"/>
            <w:hideMark/>
          </w:tcPr>
          <w:p w14:paraId="25940E6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0.24</w:t>
            </w:r>
          </w:p>
        </w:tc>
        <w:tc>
          <w:tcPr>
            <w:tcW w:w="1434" w:type="dxa"/>
            <w:noWrap/>
            <w:vAlign w:val="center"/>
            <w:hideMark/>
          </w:tcPr>
          <w:p w14:paraId="3BFA1A0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--</w:t>
            </w:r>
          </w:p>
        </w:tc>
      </w:tr>
      <w:tr w:rsidR="00E8748B" w:rsidRPr="00E8748B" w14:paraId="6ADB32EB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7E7431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8/20/2018</w:t>
            </w:r>
          </w:p>
        </w:tc>
        <w:tc>
          <w:tcPr>
            <w:tcW w:w="1501" w:type="dxa"/>
            <w:noWrap/>
            <w:vAlign w:val="center"/>
            <w:hideMark/>
          </w:tcPr>
          <w:p w14:paraId="0E06B16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501" w:type="dxa"/>
            <w:noWrap/>
            <w:vAlign w:val="center"/>
            <w:hideMark/>
          </w:tcPr>
          <w:p w14:paraId="31CFF47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01" w:type="dxa"/>
            <w:noWrap/>
            <w:vAlign w:val="center"/>
            <w:hideMark/>
          </w:tcPr>
          <w:p w14:paraId="11E32AD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0.38</w:t>
            </w:r>
          </w:p>
        </w:tc>
        <w:tc>
          <w:tcPr>
            <w:tcW w:w="1501" w:type="dxa"/>
            <w:noWrap/>
            <w:vAlign w:val="center"/>
            <w:hideMark/>
          </w:tcPr>
          <w:p w14:paraId="52F036C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0.25</w:t>
            </w:r>
          </w:p>
        </w:tc>
        <w:tc>
          <w:tcPr>
            <w:tcW w:w="1434" w:type="dxa"/>
            <w:noWrap/>
            <w:vAlign w:val="center"/>
            <w:hideMark/>
          </w:tcPr>
          <w:p w14:paraId="6471551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44.81</w:t>
            </w:r>
          </w:p>
        </w:tc>
      </w:tr>
      <w:tr w:rsidR="00E8748B" w:rsidRPr="00E8748B" w14:paraId="654192D5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763D451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8/20/2018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790C74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501" w:type="dxa"/>
            <w:noWrap/>
            <w:vAlign w:val="center"/>
            <w:hideMark/>
          </w:tcPr>
          <w:p w14:paraId="783A61C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72C6382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1501" w:type="dxa"/>
            <w:noWrap/>
            <w:vAlign w:val="center"/>
            <w:hideMark/>
          </w:tcPr>
          <w:p w14:paraId="396626B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1434" w:type="dxa"/>
            <w:noWrap/>
            <w:vAlign w:val="center"/>
            <w:hideMark/>
          </w:tcPr>
          <w:p w14:paraId="1EE8D50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41.72</w:t>
            </w:r>
          </w:p>
        </w:tc>
      </w:tr>
      <w:tr w:rsidR="00E8748B" w:rsidRPr="00E8748B" w14:paraId="764D8BF3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1FAAEA0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8/22/2018</w:t>
            </w:r>
          </w:p>
        </w:tc>
        <w:tc>
          <w:tcPr>
            <w:tcW w:w="1501" w:type="dxa"/>
            <w:noWrap/>
            <w:vAlign w:val="center"/>
            <w:hideMark/>
          </w:tcPr>
          <w:p w14:paraId="7AE17AB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501" w:type="dxa"/>
            <w:noWrap/>
            <w:vAlign w:val="center"/>
            <w:hideMark/>
          </w:tcPr>
          <w:p w14:paraId="372DACB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6E47305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1501" w:type="dxa"/>
            <w:noWrap/>
            <w:vAlign w:val="center"/>
            <w:hideMark/>
          </w:tcPr>
          <w:p w14:paraId="3C171163" w14:textId="46335D9D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0.14</w:t>
            </w:r>
          </w:p>
        </w:tc>
        <w:tc>
          <w:tcPr>
            <w:tcW w:w="1434" w:type="dxa"/>
            <w:noWrap/>
            <w:vAlign w:val="center"/>
            <w:hideMark/>
          </w:tcPr>
          <w:p w14:paraId="5C02E665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27.81</w:t>
            </w:r>
          </w:p>
        </w:tc>
      </w:tr>
      <w:tr w:rsidR="00E8748B" w:rsidRPr="00E8748B" w14:paraId="629C9B01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17FEF2A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8/22/2018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AAE95A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501" w:type="dxa"/>
            <w:noWrap/>
            <w:vAlign w:val="center"/>
            <w:hideMark/>
          </w:tcPr>
          <w:p w14:paraId="06B003F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01" w:type="dxa"/>
            <w:noWrap/>
            <w:vAlign w:val="center"/>
            <w:hideMark/>
          </w:tcPr>
          <w:p w14:paraId="299585A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0.32</w:t>
            </w:r>
          </w:p>
        </w:tc>
        <w:tc>
          <w:tcPr>
            <w:tcW w:w="1501" w:type="dxa"/>
            <w:noWrap/>
            <w:vAlign w:val="center"/>
            <w:hideMark/>
          </w:tcPr>
          <w:p w14:paraId="68345C55" w14:textId="6499720A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0.18</w:t>
            </w:r>
          </w:p>
        </w:tc>
        <w:tc>
          <w:tcPr>
            <w:tcW w:w="1434" w:type="dxa"/>
            <w:noWrap/>
            <w:vAlign w:val="center"/>
            <w:hideMark/>
          </w:tcPr>
          <w:p w14:paraId="3BC729D5" w14:textId="2728F9D8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39.80</w:t>
            </w:r>
          </w:p>
        </w:tc>
      </w:tr>
      <w:tr w:rsidR="00E8748B" w:rsidRPr="00E8748B" w14:paraId="57E34C9C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2CF37245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8/22/2018</w:t>
            </w:r>
          </w:p>
        </w:tc>
        <w:tc>
          <w:tcPr>
            <w:tcW w:w="1501" w:type="dxa"/>
            <w:noWrap/>
            <w:vAlign w:val="center"/>
            <w:hideMark/>
          </w:tcPr>
          <w:p w14:paraId="1273930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501" w:type="dxa"/>
            <w:noWrap/>
            <w:vAlign w:val="center"/>
            <w:hideMark/>
          </w:tcPr>
          <w:p w14:paraId="76DCB58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0C2D068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501" w:type="dxa"/>
            <w:noWrap/>
            <w:vAlign w:val="center"/>
            <w:hideMark/>
          </w:tcPr>
          <w:p w14:paraId="365F9CD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0.20</w:t>
            </w:r>
          </w:p>
        </w:tc>
        <w:tc>
          <w:tcPr>
            <w:tcW w:w="1434" w:type="dxa"/>
            <w:noWrap/>
            <w:vAlign w:val="center"/>
            <w:hideMark/>
          </w:tcPr>
          <w:p w14:paraId="0D10C85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40.89</w:t>
            </w:r>
          </w:p>
        </w:tc>
      </w:tr>
      <w:tr w:rsidR="00E8748B" w:rsidRPr="00E8748B" w14:paraId="57692F84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5FED8A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8/24/2018</w:t>
            </w:r>
          </w:p>
        </w:tc>
        <w:tc>
          <w:tcPr>
            <w:tcW w:w="1501" w:type="dxa"/>
            <w:noWrap/>
            <w:vAlign w:val="center"/>
            <w:hideMark/>
          </w:tcPr>
          <w:p w14:paraId="5CCB8D8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501" w:type="dxa"/>
            <w:noWrap/>
            <w:vAlign w:val="center"/>
            <w:hideMark/>
          </w:tcPr>
          <w:p w14:paraId="0800AF9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1D5BDA0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501" w:type="dxa"/>
            <w:noWrap/>
            <w:vAlign w:val="center"/>
            <w:hideMark/>
          </w:tcPr>
          <w:p w14:paraId="67C88A5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0.17</w:t>
            </w:r>
          </w:p>
        </w:tc>
        <w:tc>
          <w:tcPr>
            <w:tcW w:w="1434" w:type="dxa"/>
            <w:noWrap/>
            <w:vAlign w:val="center"/>
            <w:hideMark/>
          </w:tcPr>
          <w:p w14:paraId="1370549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27.75</w:t>
            </w:r>
          </w:p>
        </w:tc>
      </w:tr>
      <w:tr w:rsidR="00E8748B" w:rsidRPr="00E8748B" w14:paraId="3A7BFF5B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7950C9E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8/24/2018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B5F3CF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501" w:type="dxa"/>
            <w:noWrap/>
            <w:vAlign w:val="center"/>
            <w:hideMark/>
          </w:tcPr>
          <w:p w14:paraId="7FB2046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01" w:type="dxa"/>
            <w:noWrap/>
            <w:vAlign w:val="center"/>
            <w:hideMark/>
          </w:tcPr>
          <w:p w14:paraId="6B60B4B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0.36</w:t>
            </w:r>
          </w:p>
        </w:tc>
        <w:tc>
          <w:tcPr>
            <w:tcW w:w="1501" w:type="dxa"/>
            <w:noWrap/>
            <w:vAlign w:val="center"/>
            <w:hideMark/>
          </w:tcPr>
          <w:p w14:paraId="7802D3A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0.21</w:t>
            </w:r>
          </w:p>
        </w:tc>
        <w:tc>
          <w:tcPr>
            <w:tcW w:w="1434" w:type="dxa"/>
            <w:noWrap/>
            <w:vAlign w:val="center"/>
            <w:hideMark/>
          </w:tcPr>
          <w:p w14:paraId="1F7DDC60" w14:textId="14EB5513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42.11</w:t>
            </w:r>
          </w:p>
        </w:tc>
      </w:tr>
      <w:tr w:rsidR="00E8748B" w:rsidRPr="00E8748B" w14:paraId="491C5C0D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2000D8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8/24/2018</w:t>
            </w:r>
          </w:p>
        </w:tc>
        <w:tc>
          <w:tcPr>
            <w:tcW w:w="1501" w:type="dxa"/>
            <w:noWrap/>
            <w:vAlign w:val="center"/>
            <w:hideMark/>
          </w:tcPr>
          <w:p w14:paraId="17144BE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501" w:type="dxa"/>
            <w:noWrap/>
            <w:vAlign w:val="center"/>
            <w:hideMark/>
          </w:tcPr>
          <w:p w14:paraId="00B10F4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23A2C96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0.32</w:t>
            </w:r>
          </w:p>
        </w:tc>
        <w:tc>
          <w:tcPr>
            <w:tcW w:w="1501" w:type="dxa"/>
            <w:noWrap/>
            <w:vAlign w:val="center"/>
            <w:hideMark/>
          </w:tcPr>
          <w:p w14:paraId="3715C61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0.23</w:t>
            </w:r>
          </w:p>
        </w:tc>
        <w:tc>
          <w:tcPr>
            <w:tcW w:w="1434" w:type="dxa"/>
            <w:noWrap/>
            <w:vAlign w:val="center"/>
            <w:hideMark/>
          </w:tcPr>
          <w:p w14:paraId="595C685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47.59</w:t>
            </w:r>
          </w:p>
        </w:tc>
      </w:tr>
      <w:tr w:rsidR="00E8748B" w:rsidRPr="00E8748B" w14:paraId="757087A9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6004354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8/26/2018</w:t>
            </w:r>
          </w:p>
        </w:tc>
        <w:tc>
          <w:tcPr>
            <w:tcW w:w="1501" w:type="dxa"/>
            <w:noWrap/>
            <w:vAlign w:val="center"/>
            <w:hideMark/>
          </w:tcPr>
          <w:p w14:paraId="1C7C43A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501" w:type="dxa"/>
            <w:noWrap/>
            <w:vAlign w:val="center"/>
            <w:hideMark/>
          </w:tcPr>
          <w:p w14:paraId="663D12B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50050D7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0.55</w:t>
            </w:r>
          </w:p>
        </w:tc>
        <w:tc>
          <w:tcPr>
            <w:tcW w:w="1501" w:type="dxa"/>
            <w:noWrap/>
            <w:vAlign w:val="center"/>
            <w:hideMark/>
          </w:tcPr>
          <w:p w14:paraId="6CE3680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0.32</w:t>
            </w:r>
          </w:p>
        </w:tc>
        <w:tc>
          <w:tcPr>
            <w:tcW w:w="1434" w:type="dxa"/>
            <w:noWrap/>
            <w:vAlign w:val="center"/>
            <w:hideMark/>
          </w:tcPr>
          <w:p w14:paraId="6B1A926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31.48</w:t>
            </w:r>
          </w:p>
        </w:tc>
      </w:tr>
      <w:tr w:rsidR="00E8748B" w:rsidRPr="00E8748B" w14:paraId="2BE781BF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7911486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8/26/2018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7140B9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501" w:type="dxa"/>
            <w:noWrap/>
            <w:vAlign w:val="center"/>
            <w:hideMark/>
          </w:tcPr>
          <w:p w14:paraId="470E385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01" w:type="dxa"/>
            <w:noWrap/>
            <w:vAlign w:val="center"/>
            <w:hideMark/>
          </w:tcPr>
          <w:p w14:paraId="07932A5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0.53</w:t>
            </w:r>
          </w:p>
        </w:tc>
        <w:tc>
          <w:tcPr>
            <w:tcW w:w="1501" w:type="dxa"/>
            <w:noWrap/>
            <w:vAlign w:val="center"/>
            <w:hideMark/>
          </w:tcPr>
          <w:p w14:paraId="33CBCD7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1434" w:type="dxa"/>
            <w:noWrap/>
            <w:vAlign w:val="center"/>
            <w:hideMark/>
          </w:tcPr>
          <w:p w14:paraId="2C96AFE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47.94</w:t>
            </w:r>
          </w:p>
        </w:tc>
      </w:tr>
      <w:tr w:rsidR="00E8748B" w:rsidRPr="00E8748B" w14:paraId="57164E72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6B6938C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8/26/2018</w:t>
            </w:r>
          </w:p>
        </w:tc>
        <w:tc>
          <w:tcPr>
            <w:tcW w:w="1501" w:type="dxa"/>
            <w:noWrap/>
            <w:vAlign w:val="center"/>
            <w:hideMark/>
          </w:tcPr>
          <w:p w14:paraId="3EB4139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501" w:type="dxa"/>
            <w:noWrap/>
            <w:vAlign w:val="center"/>
            <w:hideMark/>
          </w:tcPr>
          <w:p w14:paraId="1D5F837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7442FAE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0.52</w:t>
            </w:r>
          </w:p>
        </w:tc>
        <w:tc>
          <w:tcPr>
            <w:tcW w:w="1501" w:type="dxa"/>
            <w:noWrap/>
            <w:vAlign w:val="center"/>
            <w:hideMark/>
          </w:tcPr>
          <w:p w14:paraId="48A0D3E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1434" w:type="dxa"/>
            <w:noWrap/>
            <w:vAlign w:val="center"/>
            <w:hideMark/>
          </w:tcPr>
          <w:p w14:paraId="5CEEFAB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34.39</w:t>
            </w:r>
          </w:p>
        </w:tc>
      </w:tr>
      <w:tr w:rsidR="00E8748B" w:rsidRPr="00E8748B" w14:paraId="65E99B0F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0DCC5C2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8/28/2018</w:t>
            </w:r>
          </w:p>
        </w:tc>
        <w:tc>
          <w:tcPr>
            <w:tcW w:w="1501" w:type="dxa"/>
            <w:noWrap/>
            <w:vAlign w:val="center"/>
            <w:hideMark/>
          </w:tcPr>
          <w:p w14:paraId="73F938B5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501" w:type="dxa"/>
            <w:noWrap/>
            <w:vAlign w:val="center"/>
            <w:hideMark/>
          </w:tcPr>
          <w:p w14:paraId="3B017C7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01" w:type="dxa"/>
            <w:noWrap/>
            <w:vAlign w:val="center"/>
            <w:hideMark/>
          </w:tcPr>
          <w:p w14:paraId="43103BF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0.72</w:t>
            </w:r>
          </w:p>
        </w:tc>
        <w:tc>
          <w:tcPr>
            <w:tcW w:w="1501" w:type="dxa"/>
            <w:noWrap/>
            <w:vAlign w:val="center"/>
            <w:hideMark/>
          </w:tcPr>
          <w:p w14:paraId="60DA4E8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0.38</w:t>
            </w:r>
          </w:p>
        </w:tc>
        <w:tc>
          <w:tcPr>
            <w:tcW w:w="1434" w:type="dxa"/>
            <w:noWrap/>
            <w:vAlign w:val="center"/>
            <w:hideMark/>
          </w:tcPr>
          <w:p w14:paraId="3204317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30.97</w:t>
            </w:r>
          </w:p>
        </w:tc>
      </w:tr>
      <w:tr w:rsidR="00E8748B" w:rsidRPr="00E8748B" w14:paraId="7C9470CD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DEE749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8/28/2018</w:t>
            </w:r>
          </w:p>
        </w:tc>
        <w:tc>
          <w:tcPr>
            <w:tcW w:w="1501" w:type="dxa"/>
            <w:noWrap/>
            <w:vAlign w:val="center"/>
            <w:hideMark/>
          </w:tcPr>
          <w:p w14:paraId="4FFB1B5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501" w:type="dxa"/>
            <w:noWrap/>
            <w:vAlign w:val="center"/>
            <w:hideMark/>
          </w:tcPr>
          <w:p w14:paraId="6F54E70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01" w:type="dxa"/>
            <w:noWrap/>
            <w:vAlign w:val="center"/>
            <w:hideMark/>
          </w:tcPr>
          <w:p w14:paraId="2730764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0.63</w:t>
            </w:r>
          </w:p>
        </w:tc>
        <w:tc>
          <w:tcPr>
            <w:tcW w:w="1501" w:type="dxa"/>
            <w:noWrap/>
            <w:vAlign w:val="center"/>
            <w:hideMark/>
          </w:tcPr>
          <w:p w14:paraId="093731A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0.41</w:t>
            </w:r>
          </w:p>
        </w:tc>
        <w:tc>
          <w:tcPr>
            <w:tcW w:w="1434" w:type="dxa"/>
            <w:noWrap/>
            <w:vAlign w:val="center"/>
            <w:hideMark/>
          </w:tcPr>
          <w:p w14:paraId="2577B62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42.91</w:t>
            </w:r>
          </w:p>
        </w:tc>
      </w:tr>
      <w:tr w:rsidR="00E8748B" w:rsidRPr="00E8748B" w14:paraId="30877AD9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65B858D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8/28/2018</w:t>
            </w:r>
          </w:p>
        </w:tc>
        <w:tc>
          <w:tcPr>
            <w:tcW w:w="1501" w:type="dxa"/>
            <w:noWrap/>
            <w:vAlign w:val="center"/>
            <w:hideMark/>
          </w:tcPr>
          <w:p w14:paraId="6C3601C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501" w:type="dxa"/>
            <w:noWrap/>
            <w:vAlign w:val="center"/>
            <w:hideMark/>
          </w:tcPr>
          <w:p w14:paraId="6EF02EC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501" w:type="dxa"/>
            <w:noWrap/>
            <w:vAlign w:val="center"/>
            <w:hideMark/>
          </w:tcPr>
          <w:p w14:paraId="0F3F545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0.33</w:t>
            </w:r>
          </w:p>
        </w:tc>
        <w:tc>
          <w:tcPr>
            <w:tcW w:w="1501" w:type="dxa"/>
            <w:noWrap/>
            <w:vAlign w:val="center"/>
            <w:hideMark/>
          </w:tcPr>
          <w:p w14:paraId="0B939BE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0.23</w:t>
            </w:r>
          </w:p>
        </w:tc>
        <w:tc>
          <w:tcPr>
            <w:tcW w:w="1434" w:type="dxa"/>
            <w:noWrap/>
            <w:vAlign w:val="center"/>
            <w:hideMark/>
          </w:tcPr>
          <w:p w14:paraId="38D0778F" w14:textId="586A0005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27.62</w:t>
            </w:r>
          </w:p>
        </w:tc>
      </w:tr>
      <w:tr w:rsidR="00E8748B" w:rsidRPr="00E8748B" w14:paraId="50ECA420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58809EC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8/30/2018</w:t>
            </w:r>
          </w:p>
        </w:tc>
        <w:tc>
          <w:tcPr>
            <w:tcW w:w="1501" w:type="dxa"/>
            <w:noWrap/>
            <w:vAlign w:val="center"/>
            <w:hideMark/>
          </w:tcPr>
          <w:p w14:paraId="5957871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1501" w:type="dxa"/>
            <w:noWrap/>
            <w:vAlign w:val="center"/>
            <w:hideMark/>
          </w:tcPr>
          <w:p w14:paraId="0DE5640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01" w:type="dxa"/>
            <w:noWrap/>
            <w:vAlign w:val="center"/>
            <w:hideMark/>
          </w:tcPr>
          <w:p w14:paraId="343C2E8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0.69</w:t>
            </w:r>
          </w:p>
        </w:tc>
        <w:tc>
          <w:tcPr>
            <w:tcW w:w="1501" w:type="dxa"/>
            <w:noWrap/>
            <w:vAlign w:val="center"/>
            <w:hideMark/>
          </w:tcPr>
          <w:p w14:paraId="03D0ADE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0.39</w:t>
            </w:r>
          </w:p>
        </w:tc>
        <w:tc>
          <w:tcPr>
            <w:tcW w:w="1434" w:type="dxa"/>
            <w:noWrap/>
            <w:vAlign w:val="center"/>
            <w:hideMark/>
          </w:tcPr>
          <w:p w14:paraId="77AD5D9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--</w:t>
            </w:r>
          </w:p>
        </w:tc>
      </w:tr>
      <w:tr w:rsidR="00E8748B" w:rsidRPr="00E8748B" w14:paraId="132D815A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21614F0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8/30/2018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D2236A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1501" w:type="dxa"/>
            <w:noWrap/>
            <w:vAlign w:val="center"/>
            <w:hideMark/>
          </w:tcPr>
          <w:p w14:paraId="1497A6D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01" w:type="dxa"/>
            <w:noWrap/>
            <w:vAlign w:val="center"/>
            <w:hideMark/>
          </w:tcPr>
          <w:p w14:paraId="18E78D5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0.61</w:t>
            </w:r>
          </w:p>
        </w:tc>
        <w:tc>
          <w:tcPr>
            <w:tcW w:w="1501" w:type="dxa"/>
            <w:noWrap/>
            <w:vAlign w:val="center"/>
            <w:hideMark/>
          </w:tcPr>
          <w:p w14:paraId="0625642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0.44</w:t>
            </w:r>
          </w:p>
        </w:tc>
        <w:tc>
          <w:tcPr>
            <w:tcW w:w="1434" w:type="dxa"/>
            <w:noWrap/>
            <w:vAlign w:val="center"/>
            <w:hideMark/>
          </w:tcPr>
          <w:p w14:paraId="637ED13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47.81</w:t>
            </w:r>
          </w:p>
        </w:tc>
      </w:tr>
      <w:tr w:rsidR="00E8748B" w:rsidRPr="00E8748B" w14:paraId="2BE306D5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53C82705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9/1/2018</w:t>
            </w:r>
          </w:p>
        </w:tc>
        <w:tc>
          <w:tcPr>
            <w:tcW w:w="1501" w:type="dxa"/>
            <w:noWrap/>
            <w:vAlign w:val="center"/>
            <w:hideMark/>
          </w:tcPr>
          <w:p w14:paraId="408DD60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501" w:type="dxa"/>
            <w:noWrap/>
            <w:vAlign w:val="center"/>
            <w:hideMark/>
          </w:tcPr>
          <w:p w14:paraId="1C5914B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01" w:type="dxa"/>
            <w:noWrap/>
            <w:vAlign w:val="center"/>
            <w:hideMark/>
          </w:tcPr>
          <w:p w14:paraId="207BF36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0.66</w:t>
            </w:r>
          </w:p>
        </w:tc>
        <w:tc>
          <w:tcPr>
            <w:tcW w:w="1501" w:type="dxa"/>
            <w:noWrap/>
            <w:vAlign w:val="center"/>
            <w:hideMark/>
          </w:tcPr>
          <w:p w14:paraId="4E3601E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1434" w:type="dxa"/>
            <w:noWrap/>
            <w:vAlign w:val="center"/>
            <w:hideMark/>
          </w:tcPr>
          <w:p w14:paraId="08F4A177" w14:textId="35265341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25.45</w:t>
            </w:r>
          </w:p>
        </w:tc>
      </w:tr>
      <w:tr w:rsidR="00E8748B" w:rsidRPr="00E8748B" w14:paraId="1C4A75E2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3F89E07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9/1/2018</w:t>
            </w:r>
          </w:p>
        </w:tc>
        <w:tc>
          <w:tcPr>
            <w:tcW w:w="1501" w:type="dxa"/>
            <w:noWrap/>
            <w:vAlign w:val="center"/>
            <w:hideMark/>
          </w:tcPr>
          <w:p w14:paraId="2775DD5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501" w:type="dxa"/>
            <w:noWrap/>
            <w:vAlign w:val="center"/>
            <w:hideMark/>
          </w:tcPr>
          <w:p w14:paraId="6FB9732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01" w:type="dxa"/>
            <w:noWrap/>
            <w:vAlign w:val="center"/>
            <w:hideMark/>
          </w:tcPr>
          <w:p w14:paraId="3884690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0.54</w:t>
            </w:r>
          </w:p>
        </w:tc>
        <w:tc>
          <w:tcPr>
            <w:tcW w:w="1501" w:type="dxa"/>
            <w:noWrap/>
            <w:vAlign w:val="center"/>
            <w:hideMark/>
          </w:tcPr>
          <w:p w14:paraId="4ABD155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0.40</w:t>
            </w:r>
          </w:p>
        </w:tc>
        <w:tc>
          <w:tcPr>
            <w:tcW w:w="1434" w:type="dxa"/>
            <w:noWrap/>
            <w:vAlign w:val="center"/>
            <w:hideMark/>
          </w:tcPr>
          <w:p w14:paraId="52E7A8FB" w14:textId="38899935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23.00</w:t>
            </w:r>
          </w:p>
        </w:tc>
      </w:tr>
      <w:tr w:rsidR="00E8748B" w:rsidRPr="00E8748B" w14:paraId="3FF7954D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6F992AA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9/1/2018</w:t>
            </w:r>
          </w:p>
        </w:tc>
        <w:tc>
          <w:tcPr>
            <w:tcW w:w="1501" w:type="dxa"/>
            <w:noWrap/>
            <w:vAlign w:val="center"/>
            <w:hideMark/>
          </w:tcPr>
          <w:p w14:paraId="62053FEC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501" w:type="dxa"/>
            <w:noWrap/>
            <w:vAlign w:val="center"/>
            <w:hideMark/>
          </w:tcPr>
          <w:p w14:paraId="7E722E0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501" w:type="dxa"/>
            <w:noWrap/>
            <w:vAlign w:val="center"/>
            <w:hideMark/>
          </w:tcPr>
          <w:p w14:paraId="7D5DA97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1501" w:type="dxa"/>
            <w:noWrap/>
            <w:vAlign w:val="center"/>
            <w:hideMark/>
          </w:tcPr>
          <w:p w14:paraId="0D3A7D0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0.20</w:t>
            </w:r>
          </w:p>
        </w:tc>
        <w:tc>
          <w:tcPr>
            <w:tcW w:w="1434" w:type="dxa"/>
            <w:noWrap/>
            <w:vAlign w:val="center"/>
            <w:hideMark/>
          </w:tcPr>
          <w:p w14:paraId="17DACD0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49.25</w:t>
            </w:r>
          </w:p>
        </w:tc>
      </w:tr>
      <w:tr w:rsidR="00E8748B" w:rsidRPr="00E8748B" w14:paraId="599A78D5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1827811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9/3/2018</w:t>
            </w:r>
          </w:p>
        </w:tc>
        <w:tc>
          <w:tcPr>
            <w:tcW w:w="1501" w:type="dxa"/>
            <w:noWrap/>
            <w:vAlign w:val="center"/>
            <w:hideMark/>
          </w:tcPr>
          <w:p w14:paraId="3E8F37B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501" w:type="dxa"/>
            <w:noWrap/>
            <w:vAlign w:val="center"/>
            <w:hideMark/>
          </w:tcPr>
          <w:p w14:paraId="1758B5A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  <w:noWrap/>
            <w:vAlign w:val="center"/>
            <w:hideMark/>
          </w:tcPr>
          <w:p w14:paraId="413DA98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0.72</w:t>
            </w:r>
          </w:p>
        </w:tc>
        <w:tc>
          <w:tcPr>
            <w:tcW w:w="1501" w:type="dxa"/>
            <w:noWrap/>
            <w:vAlign w:val="center"/>
            <w:hideMark/>
          </w:tcPr>
          <w:p w14:paraId="759D5C0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0.37</w:t>
            </w:r>
          </w:p>
        </w:tc>
        <w:tc>
          <w:tcPr>
            <w:tcW w:w="1434" w:type="dxa"/>
            <w:noWrap/>
            <w:vAlign w:val="center"/>
            <w:hideMark/>
          </w:tcPr>
          <w:p w14:paraId="30E1983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--</w:t>
            </w:r>
          </w:p>
        </w:tc>
      </w:tr>
      <w:tr w:rsidR="00E8748B" w:rsidRPr="00E8748B" w14:paraId="54DF22D0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161A7C5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9/3/2018</w:t>
            </w:r>
          </w:p>
        </w:tc>
        <w:tc>
          <w:tcPr>
            <w:tcW w:w="1501" w:type="dxa"/>
            <w:noWrap/>
            <w:vAlign w:val="center"/>
            <w:hideMark/>
          </w:tcPr>
          <w:p w14:paraId="111FE95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501" w:type="dxa"/>
            <w:noWrap/>
            <w:vAlign w:val="center"/>
            <w:hideMark/>
          </w:tcPr>
          <w:p w14:paraId="1047BE79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01" w:type="dxa"/>
            <w:noWrap/>
            <w:vAlign w:val="center"/>
            <w:hideMark/>
          </w:tcPr>
          <w:p w14:paraId="2B62D1D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0.65</w:t>
            </w:r>
          </w:p>
        </w:tc>
        <w:tc>
          <w:tcPr>
            <w:tcW w:w="1501" w:type="dxa"/>
            <w:noWrap/>
            <w:vAlign w:val="center"/>
            <w:hideMark/>
          </w:tcPr>
          <w:p w14:paraId="0919138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0.19</w:t>
            </w:r>
          </w:p>
        </w:tc>
        <w:tc>
          <w:tcPr>
            <w:tcW w:w="1434" w:type="dxa"/>
            <w:noWrap/>
            <w:vAlign w:val="center"/>
            <w:hideMark/>
          </w:tcPr>
          <w:p w14:paraId="220FD806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29.97</w:t>
            </w:r>
          </w:p>
        </w:tc>
      </w:tr>
      <w:tr w:rsidR="00E8748B" w:rsidRPr="00E8748B" w14:paraId="07B52795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0F476E1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9/3/2018</w:t>
            </w:r>
          </w:p>
        </w:tc>
        <w:tc>
          <w:tcPr>
            <w:tcW w:w="1501" w:type="dxa"/>
            <w:noWrap/>
            <w:vAlign w:val="center"/>
            <w:hideMark/>
          </w:tcPr>
          <w:p w14:paraId="42572ABE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501" w:type="dxa"/>
            <w:noWrap/>
            <w:vAlign w:val="center"/>
            <w:hideMark/>
          </w:tcPr>
          <w:p w14:paraId="250F925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01" w:type="dxa"/>
            <w:noWrap/>
            <w:vAlign w:val="center"/>
            <w:hideMark/>
          </w:tcPr>
          <w:p w14:paraId="616CF85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0.50</w:t>
            </w:r>
          </w:p>
        </w:tc>
        <w:tc>
          <w:tcPr>
            <w:tcW w:w="1501" w:type="dxa"/>
            <w:noWrap/>
            <w:vAlign w:val="center"/>
            <w:hideMark/>
          </w:tcPr>
          <w:p w14:paraId="2C80871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1434" w:type="dxa"/>
            <w:noWrap/>
            <w:vAlign w:val="center"/>
            <w:hideMark/>
          </w:tcPr>
          <w:p w14:paraId="59CC2505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46.11</w:t>
            </w:r>
          </w:p>
        </w:tc>
      </w:tr>
      <w:tr w:rsidR="00E8748B" w:rsidRPr="00E8748B" w14:paraId="43B6A181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BBC2EC8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9/7/2018</w:t>
            </w:r>
          </w:p>
        </w:tc>
        <w:tc>
          <w:tcPr>
            <w:tcW w:w="1501" w:type="dxa"/>
            <w:noWrap/>
            <w:vAlign w:val="center"/>
            <w:hideMark/>
          </w:tcPr>
          <w:p w14:paraId="0D5B9C94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501" w:type="dxa"/>
            <w:noWrap/>
            <w:vAlign w:val="center"/>
            <w:hideMark/>
          </w:tcPr>
          <w:p w14:paraId="0E929F2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01" w:type="dxa"/>
            <w:noWrap/>
            <w:vAlign w:val="center"/>
            <w:hideMark/>
          </w:tcPr>
          <w:p w14:paraId="29F0564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0.54</w:t>
            </w:r>
          </w:p>
        </w:tc>
        <w:tc>
          <w:tcPr>
            <w:tcW w:w="1501" w:type="dxa"/>
            <w:noWrap/>
            <w:vAlign w:val="center"/>
            <w:hideMark/>
          </w:tcPr>
          <w:p w14:paraId="042B146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0.31</w:t>
            </w:r>
          </w:p>
        </w:tc>
        <w:tc>
          <w:tcPr>
            <w:tcW w:w="1434" w:type="dxa"/>
            <w:noWrap/>
            <w:vAlign w:val="center"/>
            <w:hideMark/>
          </w:tcPr>
          <w:p w14:paraId="03BB4E4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41.80</w:t>
            </w:r>
          </w:p>
        </w:tc>
      </w:tr>
      <w:tr w:rsidR="00E8748B" w:rsidRPr="00E8748B" w14:paraId="6E47A223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505EB60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9/7/2018</w:t>
            </w:r>
          </w:p>
        </w:tc>
        <w:tc>
          <w:tcPr>
            <w:tcW w:w="1501" w:type="dxa"/>
            <w:noWrap/>
            <w:vAlign w:val="center"/>
            <w:hideMark/>
          </w:tcPr>
          <w:p w14:paraId="5C7A9837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501" w:type="dxa"/>
            <w:noWrap/>
            <w:vAlign w:val="center"/>
            <w:hideMark/>
          </w:tcPr>
          <w:p w14:paraId="662E561D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01" w:type="dxa"/>
            <w:noWrap/>
            <w:vAlign w:val="center"/>
            <w:hideMark/>
          </w:tcPr>
          <w:p w14:paraId="1AAA721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0.41</w:t>
            </w:r>
          </w:p>
        </w:tc>
        <w:tc>
          <w:tcPr>
            <w:tcW w:w="1501" w:type="dxa"/>
            <w:noWrap/>
            <w:vAlign w:val="center"/>
            <w:hideMark/>
          </w:tcPr>
          <w:p w14:paraId="17E80193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0.33</w:t>
            </w:r>
          </w:p>
        </w:tc>
        <w:tc>
          <w:tcPr>
            <w:tcW w:w="1434" w:type="dxa"/>
            <w:noWrap/>
            <w:vAlign w:val="center"/>
            <w:hideMark/>
          </w:tcPr>
          <w:p w14:paraId="3A912BBC" w14:textId="2ECC7BCA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18.86</w:t>
            </w:r>
          </w:p>
        </w:tc>
      </w:tr>
      <w:tr w:rsidR="00E8748B" w:rsidRPr="00E8748B" w14:paraId="0B38A793" w14:textId="77777777" w:rsidTr="00D25F79">
        <w:trPr>
          <w:trHeight w:val="317"/>
        </w:trPr>
        <w:tc>
          <w:tcPr>
            <w:tcW w:w="1501" w:type="dxa"/>
            <w:noWrap/>
            <w:vAlign w:val="center"/>
            <w:hideMark/>
          </w:tcPr>
          <w:p w14:paraId="4D24068F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9/7/2018</w:t>
            </w:r>
          </w:p>
        </w:tc>
        <w:tc>
          <w:tcPr>
            <w:tcW w:w="1501" w:type="dxa"/>
            <w:noWrap/>
            <w:vAlign w:val="center"/>
            <w:hideMark/>
          </w:tcPr>
          <w:p w14:paraId="7A1C80E0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501" w:type="dxa"/>
            <w:noWrap/>
            <w:vAlign w:val="center"/>
            <w:hideMark/>
          </w:tcPr>
          <w:p w14:paraId="328904EA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501" w:type="dxa"/>
            <w:noWrap/>
            <w:vAlign w:val="center"/>
            <w:hideMark/>
          </w:tcPr>
          <w:p w14:paraId="4D8E6271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0.36</w:t>
            </w:r>
          </w:p>
        </w:tc>
        <w:tc>
          <w:tcPr>
            <w:tcW w:w="1501" w:type="dxa"/>
            <w:noWrap/>
            <w:vAlign w:val="center"/>
            <w:hideMark/>
          </w:tcPr>
          <w:p w14:paraId="6A63764B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</w:rPr>
            </w:pPr>
            <w:r w:rsidRPr="00E8748B">
              <w:rPr>
                <w:rFonts w:ascii="Times New Roman" w:eastAsia="Times New Roman" w:hAnsi="Times New Roman" w:cs="Times New Roman"/>
              </w:rPr>
              <w:t>0.34</w:t>
            </w:r>
          </w:p>
        </w:tc>
        <w:tc>
          <w:tcPr>
            <w:tcW w:w="1434" w:type="dxa"/>
            <w:noWrap/>
            <w:vAlign w:val="center"/>
            <w:hideMark/>
          </w:tcPr>
          <w:p w14:paraId="04BE1502" w14:textId="77777777" w:rsidR="00E8748B" w:rsidRPr="00E8748B" w:rsidRDefault="00E8748B" w:rsidP="00D25F7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8748B">
              <w:rPr>
                <w:rFonts w:ascii="Times New Roman" w:eastAsia="Times New Roman" w:hAnsi="Times New Roman" w:cs="Times New Roman"/>
                <w:color w:val="000000"/>
              </w:rPr>
              <w:t>--</w:t>
            </w:r>
          </w:p>
        </w:tc>
      </w:tr>
    </w:tbl>
    <w:p w14:paraId="7C966374" w14:textId="659DF6F0" w:rsidR="00632F6B" w:rsidRDefault="00632F6B">
      <w:pPr>
        <w:rPr>
          <w:rFonts w:ascii="Times New Roman" w:hAnsi="Times New Roman" w:cs="Times New Roman"/>
        </w:rPr>
      </w:pPr>
    </w:p>
    <w:p w14:paraId="2D697409" w14:textId="5EEEF514" w:rsidR="00F45104" w:rsidRDefault="00F45104" w:rsidP="00F45104">
      <w:pPr>
        <w:rPr>
          <w:rFonts w:ascii="Times New Roman" w:hAnsi="Times New Roman" w:cs="Times New Roman"/>
        </w:rPr>
      </w:pPr>
    </w:p>
    <w:p w14:paraId="5C25C47F" w14:textId="17071106" w:rsidR="002A3566" w:rsidRPr="002A3566" w:rsidRDefault="002A3566" w:rsidP="002A3566">
      <w:pPr>
        <w:rPr>
          <w:rFonts w:ascii="Times New Roman" w:hAnsi="Times New Roman" w:cs="Times New Roman"/>
        </w:rPr>
      </w:pPr>
    </w:p>
    <w:p w14:paraId="2A709382" w14:textId="3BD7B194" w:rsidR="002A3566" w:rsidRPr="002A3566" w:rsidRDefault="002A3566" w:rsidP="002A3566">
      <w:pPr>
        <w:rPr>
          <w:rFonts w:ascii="Times New Roman" w:hAnsi="Times New Roman" w:cs="Times New Roman"/>
        </w:rPr>
      </w:pPr>
    </w:p>
    <w:p w14:paraId="5CC43BF4" w14:textId="2EE9AE79" w:rsidR="002A3566" w:rsidRPr="002A3566" w:rsidRDefault="002A3566" w:rsidP="002A3566">
      <w:pPr>
        <w:rPr>
          <w:rFonts w:ascii="Times New Roman" w:hAnsi="Times New Roman" w:cs="Times New Roman"/>
        </w:rPr>
      </w:pPr>
    </w:p>
    <w:tbl>
      <w:tblPr>
        <w:tblStyle w:val="TableGridLight"/>
        <w:tblpPr w:leftFromText="180" w:rightFromText="180" w:tblpY="133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90AFE" w14:paraId="4790326F" w14:textId="77777777" w:rsidTr="00D25F79">
        <w:tc>
          <w:tcPr>
            <w:tcW w:w="2337" w:type="dxa"/>
          </w:tcPr>
          <w:p w14:paraId="14B0F873" w14:textId="77777777" w:rsidR="00F90AFE" w:rsidRPr="00D25F79" w:rsidRDefault="00F90AFE" w:rsidP="00C918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7" w:type="dxa"/>
          </w:tcPr>
          <w:p w14:paraId="64381111" w14:textId="35F9DF5E" w:rsidR="00F90AFE" w:rsidRPr="00D25F79" w:rsidRDefault="00F90AFE" w:rsidP="00C918C8">
            <w:pPr>
              <w:rPr>
                <w:rFonts w:ascii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>r</w:t>
            </w:r>
          </w:p>
        </w:tc>
        <w:tc>
          <w:tcPr>
            <w:tcW w:w="2338" w:type="dxa"/>
          </w:tcPr>
          <w:p w14:paraId="55F3A958" w14:textId="4DFAF9F5" w:rsidR="00F90AFE" w:rsidRPr="00D25F79" w:rsidRDefault="00F90AFE" w:rsidP="00C918C8">
            <w:pPr>
              <w:rPr>
                <w:rFonts w:ascii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>r</w:t>
            </w:r>
            <w:r w:rsidRPr="00D25F79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2338" w:type="dxa"/>
          </w:tcPr>
          <w:p w14:paraId="7FB46B95" w14:textId="3053F98E" w:rsidR="00F90AFE" w:rsidRPr="00D25F79" w:rsidRDefault="00F90AFE" w:rsidP="00C918C8">
            <w:pPr>
              <w:rPr>
                <w:rFonts w:ascii="Times New Roman" w:hAnsi="Times New Roman" w:cs="Times New Roman"/>
                <w:b/>
              </w:rPr>
            </w:pP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>p</w:t>
            </w:r>
          </w:p>
        </w:tc>
      </w:tr>
      <w:tr w:rsidR="00F90AFE" w14:paraId="219C1390" w14:textId="77777777" w:rsidTr="00D25F79">
        <w:tc>
          <w:tcPr>
            <w:tcW w:w="2337" w:type="dxa"/>
          </w:tcPr>
          <w:p w14:paraId="01EB972F" w14:textId="5F5D1646" w:rsidR="00F90AFE" w:rsidRPr="00D25F79" w:rsidRDefault="00F90AFE" w:rsidP="00C918C8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003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Mixed </w:t>
            </w:r>
            <w:r w:rsidR="005B7D84">
              <w:rPr>
                <w:rFonts w:ascii="Times New Roman" w:eastAsia="Times New Roman" w:hAnsi="Times New Roman" w:cs="Times New Roman"/>
                <w:b/>
                <w:color w:val="000000"/>
              </w:rPr>
              <w:t>l</w:t>
            </w:r>
            <w:r w:rsidRPr="00C0039F">
              <w:rPr>
                <w:rFonts w:ascii="Times New Roman" w:eastAsia="Times New Roman" w:hAnsi="Times New Roman" w:cs="Times New Roman"/>
                <w:b/>
                <w:color w:val="000000"/>
              </w:rPr>
              <w:t>ayer</w:t>
            </w:r>
          </w:p>
        </w:tc>
        <w:tc>
          <w:tcPr>
            <w:tcW w:w="2337" w:type="dxa"/>
          </w:tcPr>
          <w:p w14:paraId="461384CB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75DA4BB8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5297B8DF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</w:tr>
      <w:tr w:rsidR="00F90AFE" w14:paraId="10EC3DC4" w14:textId="77777777" w:rsidTr="00D25F79">
        <w:tc>
          <w:tcPr>
            <w:tcW w:w="2337" w:type="dxa"/>
          </w:tcPr>
          <w:p w14:paraId="37F5E7D5" w14:textId="5D5F0488" w:rsidR="00F90AFE" w:rsidRDefault="00F90AFE" w:rsidP="00C918C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Small </w:t>
            </w:r>
            <w:r w:rsidR="008A7A76">
              <w:rPr>
                <w:rFonts w:ascii="Times New Roman" w:eastAsia="Times New Roman" w:hAnsi="Times New Roman" w:cs="Times New Roman"/>
                <w:b/>
                <w:color w:val="000000"/>
              </w:rPr>
              <w:t>fraction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(&lt;5 </w:t>
            </w:r>
            <w:r w:rsidRPr="00B9236C">
              <w:rPr>
                <w:rFonts w:ascii="Symbol" w:eastAsia="Times New Roman" w:hAnsi="Symbol" w:cs="Times New Roman"/>
                <w:b/>
                <w:color w:val="000000"/>
              </w:rPr>
              <w:t>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m)</w:t>
            </w:r>
          </w:p>
        </w:tc>
        <w:tc>
          <w:tcPr>
            <w:tcW w:w="2337" w:type="dxa"/>
          </w:tcPr>
          <w:p w14:paraId="6FCBAAAC" w14:textId="77777777" w:rsidR="00F90AFE" w:rsidRPr="00A13488" w:rsidRDefault="00F90AFE" w:rsidP="00C918C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8" w:type="dxa"/>
          </w:tcPr>
          <w:p w14:paraId="735F6F95" w14:textId="77777777" w:rsidR="00F90AFE" w:rsidRPr="00A13488" w:rsidRDefault="00F90AFE" w:rsidP="00C918C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8" w:type="dxa"/>
          </w:tcPr>
          <w:p w14:paraId="2F48A4EF" w14:textId="77777777" w:rsidR="00F90AFE" w:rsidRPr="00A13488" w:rsidRDefault="00F90AFE" w:rsidP="00C918C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0AFE" w14:paraId="72FCC450" w14:textId="77777777" w:rsidTr="00D25F79">
        <w:tc>
          <w:tcPr>
            <w:tcW w:w="2337" w:type="dxa"/>
          </w:tcPr>
          <w:p w14:paraId="7BA738E6" w14:textId="3EBD2151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arbon uptake assimilation rate</w:t>
            </w:r>
          </w:p>
        </w:tc>
        <w:tc>
          <w:tcPr>
            <w:tcW w:w="2337" w:type="dxa"/>
          </w:tcPr>
          <w:p w14:paraId="593EDB98" w14:textId="78B40101" w:rsidR="00F90AFE" w:rsidRDefault="00F90AFE" w:rsidP="00C918C8">
            <w:pPr>
              <w:rPr>
                <w:rFonts w:ascii="Times New Roman" w:hAnsi="Times New Roman" w:cs="Times New Roman"/>
              </w:rPr>
            </w:pPr>
            <w:r w:rsidRPr="00A13488"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2338" w:type="dxa"/>
          </w:tcPr>
          <w:p w14:paraId="5B7B42CA" w14:textId="2C9788BD" w:rsidR="00F90AFE" w:rsidRDefault="00F90AFE" w:rsidP="00C918C8">
            <w:pPr>
              <w:rPr>
                <w:rFonts w:ascii="Times New Roman" w:hAnsi="Times New Roman" w:cs="Times New Roman"/>
              </w:rPr>
            </w:pPr>
            <w:r w:rsidRPr="00A13488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2338" w:type="dxa"/>
          </w:tcPr>
          <w:p w14:paraId="22BE20CB" w14:textId="4C657A6C" w:rsidR="00F90AFE" w:rsidRDefault="00F90AFE" w:rsidP="00C918C8">
            <w:pPr>
              <w:rPr>
                <w:rFonts w:ascii="Times New Roman" w:hAnsi="Times New Roman" w:cs="Times New Roman"/>
              </w:rPr>
            </w:pPr>
            <w:r w:rsidRPr="00A13488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  <w:tr w:rsidR="00F90AFE" w14:paraId="21473ED2" w14:textId="77777777" w:rsidTr="00D25F79">
        <w:tc>
          <w:tcPr>
            <w:tcW w:w="2337" w:type="dxa"/>
          </w:tcPr>
          <w:p w14:paraId="66043695" w14:textId="6C16712D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itrogen uptake assimilation rate</w:t>
            </w:r>
          </w:p>
        </w:tc>
        <w:tc>
          <w:tcPr>
            <w:tcW w:w="2337" w:type="dxa"/>
          </w:tcPr>
          <w:p w14:paraId="4AAEE658" w14:textId="579B7689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F90AFE" w:rsidRPr="00A13488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  <w:r w:rsidR="00BC588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338" w:type="dxa"/>
          </w:tcPr>
          <w:p w14:paraId="32C78D3E" w14:textId="07560D21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F90AFE" w:rsidRPr="00A1348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BC58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338" w:type="dxa"/>
          </w:tcPr>
          <w:p w14:paraId="2C82641C" w14:textId="2B6026A9" w:rsidR="00F90AFE" w:rsidRDefault="00F90AFE" w:rsidP="00C918C8">
            <w:pPr>
              <w:rPr>
                <w:rFonts w:ascii="Times New Roman" w:hAnsi="Times New Roman" w:cs="Times New Roman"/>
              </w:rPr>
            </w:pPr>
            <w:r w:rsidRPr="00A13488">
              <w:rPr>
                <w:rFonts w:ascii="Times New Roman" w:eastAsia="Times New Roman" w:hAnsi="Times New Roman" w:cs="Times New Roman"/>
                <w:color w:val="000000"/>
              </w:rPr>
              <w:t>&gt;0.001</w:t>
            </w:r>
          </w:p>
        </w:tc>
      </w:tr>
      <w:tr w:rsidR="00F90AFE" w14:paraId="5306443A" w14:textId="77777777" w:rsidTr="00D25F79">
        <w:tc>
          <w:tcPr>
            <w:tcW w:w="2337" w:type="dxa"/>
          </w:tcPr>
          <w:p w14:paraId="4541BE0E" w14:textId="213DAC2D" w:rsidR="00F90AFE" w:rsidRDefault="00F90AFE" w:rsidP="00C918C8">
            <w:pPr>
              <w:rPr>
                <w:rFonts w:ascii="Times New Roman" w:hAnsi="Times New Roman" w:cs="Times New Roman"/>
              </w:rPr>
            </w:pP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Large </w:t>
            </w:r>
            <w:r w:rsidR="008A7A76">
              <w:rPr>
                <w:rFonts w:ascii="Times New Roman" w:eastAsia="Times New Roman" w:hAnsi="Times New Roman" w:cs="Times New Roman"/>
                <w:b/>
                <w:color w:val="000000"/>
              </w:rPr>
              <w:t>fraction</w:t>
            </w: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</w:t>
            </w:r>
            <w:r w:rsidRPr="00D25F79">
              <w:rPr>
                <w:rFonts w:ascii="Times New Roman" w:hAnsi="Times New Roman" w:cs="Times New Roman"/>
                <w:b/>
              </w:rPr>
              <w:t>≥</w:t>
            </w: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µ</w:t>
            </w:r>
            <w:r w:rsidRPr="00D25F79">
              <w:rPr>
                <w:rFonts w:ascii="Times New Roman" w:eastAsia="Times New Roman" w:hAnsi="Times New Roman" w:cs="Times New Roman"/>
                <w:b/>
                <w:color w:val="000000"/>
              </w:rPr>
              <w:t>m)</w:t>
            </w:r>
          </w:p>
        </w:tc>
        <w:tc>
          <w:tcPr>
            <w:tcW w:w="2337" w:type="dxa"/>
          </w:tcPr>
          <w:p w14:paraId="0624E8AB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50FEA9D5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54C635AE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</w:tr>
      <w:tr w:rsidR="00F90AFE" w14:paraId="13F97F59" w14:textId="77777777" w:rsidTr="00D25F79">
        <w:tc>
          <w:tcPr>
            <w:tcW w:w="2337" w:type="dxa"/>
          </w:tcPr>
          <w:p w14:paraId="3274541D" w14:textId="7DD51EB9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arbon uptake assimilation rate</w:t>
            </w:r>
          </w:p>
        </w:tc>
        <w:tc>
          <w:tcPr>
            <w:tcW w:w="2337" w:type="dxa"/>
          </w:tcPr>
          <w:p w14:paraId="33CBBDB8" w14:textId="09C4DFB4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BC588B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2338" w:type="dxa"/>
          </w:tcPr>
          <w:p w14:paraId="2A3A05E0" w14:textId="43EBDF87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BC588B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2338" w:type="dxa"/>
          </w:tcPr>
          <w:p w14:paraId="0F00278A" w14:textId="294E993D" w:rsidR="00F90AFE" w:rsidRDefault="00BC588B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F90AFE" w14:paraId="3DFC4EDC" w14:textId="77777777" w:rsidTr="00D25F79">
        <w:tc>
          <w:tcPr>
            <w:tcW w:w="2337" w:type="dxa"/>
          </w:tcPr>
          <w:p w14:paraId="6597453C" w14:textId="7408996A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itrogen uptake assimilation rate</w:t>
            </w:r>
          </w:p>
        </w:tc>
        <w:tc>
          <w:tcPr>
            <w:tcW w:w="2337" w:type="dxa"/>
          </w:tcPr>
          <w:p w14:paraId="7747E8B5" w14:textId="3739B3B3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F90AFE" w:rsidRPr="00A13488"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  <w:tc>
          <w:tcPr>
            <w:tcW w:w="2338" w:type="dxa"/>
          </w:tcPr>
          <w:p w14:paraId="1CB766C3" w14:textId="5B21A506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F90AFE" w:rsidRPr="00A13488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2338" w:type="dxa"/>
          </w:tcPr>
          <w:p w14:paraId="42EDF5D2" w14:textId="206BF294" w:rsidR="00F90AFE" w:rsidRDefault="00F90AFE" w:rsidP="00C918C8">
            <w:pPr>
              <w:rPr>
                <w:rFonts w:ascii="Times New Roman" w:hAnsi="Times New Roman" w:cs="Times New Roman"/>
              </w:rPr>
            </w:pPr>
            <w:r w:rsidRPr="00A13488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  <w:tr w:rsidR="00F90AFE" w14:paraId="4FAA40E4" w14:textId="77777777" w:rsidTr="00D25F79">
        <w:tc>
          <w:tcPr>
            <w:tcW w:w="2337" w:type="dxa"/>
          </w:tcPr>
          <w:p w14:paraId="136A1209" w14:textId="6E73B6DB" w:rsidR="00F90AFE" w:rsidRPr="00D25F79" w:rsidRDefault="00F90AFE" w:rsidP="00C918C8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1348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Euphotic </w:t>
            </w:r>
            <w:r w:rsidR="005B7D84">
              <w:rPr>
                <w:rFonts w:ascii="Times New Roman" w:eastAsia="Times New Roman" w:hAnsi="Times New Roman" w:cs="Times New Roman"/>
                <w:b/>
                <w:color w:val="000000"/>
              </w:rPr>
              <w:t>z</w:t>
            </w:r>
            <w:r w:rsidRPr="00A13488">
              <w:rPr>
                <w:rFonts w:ascii="Times New Roman" w:eastAsia="Times New Roman" w:hAnsi="Times New Roman" w:cs="Times New Roman"/>
                <w:b/>
                <w:color w:val="000000"/>
              </w:rPr>
              <w:t>one</w:t>
            </w:r>
          </w:p>
        </w:tc>
        <w:tc>
          <w:tcPr>
            <w:tcW w:w="2337" w:type="dxa"/>
          </w:tcPr>
          <w:p w14:paraId="67429B04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0141C7B1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53967F9B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</w:tr>
      <w:tr w:rsidR="00F90AFE" w14:paraId="7A567C58" w14:textId="77777777" w:rsidTr="00D25F79">
        <w:tc>
          <w:tcPr>
            <w:tcW w:w="2337" w:type="dxa"/>
          </w:tcPr>
          <w:p w14:paraId="51883921" w14:textId="5602FADC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Small </w:t>
            </w:r>
            <w:r w:rsidR="008A7A76">
              <w:rPr>
                <w:rFonts w:ascii="Times New Roman" w:eastAsia="Times New Roman" w:hAnsi="Times New Roman" w:cs="Times New Roman"/>
                <w:b/>
                <w:color w:val="000000"/>
              </w:rPr>
              <w:t>fraction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(&lt;5 </w:t>
            </w:r>
            <w:r w:rsidRPr="00C5617E">
              <w:rPr>
                <w:rFonts w:ascii="Symbol" w:eastAsia="Times New Roman" w:hAnsi="Symbol" w:cs="Times New Roman"/>
                <w:b/>
                <w:color w:val="000000"/>
              </w:rPr>
              <w:t>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m)</w:t>
            </w:r>
          </w:p>
        </w:tc>
        <w:tc>
          <w:tcPr>
            <w:tcW w:w="2337" w:type="dxa"/>
          </w:tcPr>
          <w:p w14:paraId="720479B5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30BE02FA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0484EBCB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</w:tr>
      <w:tr w:rsidR="00F90AFE" w14:paraId="592E7351" w14:textId="77777777" w:rsidTr="00D25F79">
        <w:tc>
          <w:tcPr>
            <w:tcW w:w="2337" w:type="dxa"/>
          </w:tcPr>
          <w:p w14:paraId="62ED459C" w14:textId="0BB70A3D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arbon uptake assimilation rate</w:t>
            </w:r>
          </w:p>
        </w:tc>
        <w:tc>
          <w:tcPr>
            <w:tcW w:w="2337" w:type="dxa"/>
          </w:tcPr>
          <w:p w14:paraId="43946570" w14:textId="77294FC8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2338" w:type="dxa"/>
          </w:tcPr>
          <w:p w14:paraId="2F044584" w14:textId="282FF186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2338" w:type="dxa"/>
          </w:tcPr>
          <w:p w14:paraId="51EBABE6" w14:textId="53F95DAA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F90AFE" w14:paraId="191E5FDD" w14:textId="77777777" w:rsidTr="00D25F79">
        <w:tc>
          <w:tcPr>
            <w:tcW w:w="2337" w:type="dxa"/>
          </w:tcPr>
          <w:p w14:paraId="660ABF51" w14:textId="08107D76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itrogen uptake assimilation rate</w:t>
            </w:r>
          </w:p>
        </w:tc>
        <w:tc>
          <w:tcPr>
            <w:tcW w:w="2337" w:type="dxa"/>
          </w:tcPr>
          <w:p w14:paraId="455A7EE9" w14:textId="0B334D0A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2338" w:type="dxa"/>
          </w:tcPr>
          <w:p w14:paraId="3BC38D7B" w14:textId="4B4B724F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2338" w:type="dxa"/>
          </w:tcPr>
          <w:p w14:paraId="5817838B" w14:textId="47B63C5D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F90AFE" w14:paraId="6D29D280" w14:textId="77777777" w:rsidTr="00D25F79">
        <w:tc>
          <w:tcPr>
            <w:tcW w:w="2337" w:type="dxa"/>
          </w:tcPr>
          <w:p w14:paraId="3D505822" w14:textId="4B5EB2D2" w:rsidR="00F90AFE" w:rsidRPr="00D25F79" w:rsidRDefault="00F90AFE" w:rsidP="00C918C8">
            <w:pPr>
              <w:rPr>
                <w:rFonts w:ascii="Times New Roman" w:hAnsi="Times New Roman" w:cs="Times New Roman"/>
                <w:b/>
              </w:rPr>
            </w:pPr>
            <w:r w:rsidRPr="00D25F79">
              <w:rPr>
                <w:rFonts w:ascii="Times New Roman" w:hAnsi="Times New Roman" w:cs="Times New Roman"/>
                <w:b/>
              </w:rPr>
              <w:t xml:space="preserve">Large </w:t>
            </w:r>
            <w:r w:rsidR="008A7A76">
              <w:rPr>
                <w:rFonts w:ascii="Times New Roman" w:hAnsi="Times New Roman" w:cs="Times New Roman"/>
                <w:b/>
              </w:rPr>
              <w:t>fraction</w:t>
            </w:r>
            <w:r w:rsidRPr="00D25F79">
              <w:rPr>
                <w:rFonts w:ascii="Times New Roman" w:hAnsi="Times New Roman" w:cs="Times New Roman"/>
                <w:b/>
              </w:rPr>
              <w:t xml:space="preserve"> (≥5 µm)</w:t>
            </w:r>
          </w:p>
        </w:tc>
        <w:tc>
          <w:tcPr>
            <w:tcW w:w="2337" w:type="dxa"/>
          </w:tcPr>
          <w:p w14:paraId="4E51E8B1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3758AE0F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601A5488" w14:textId="77777777" w:rsidR="00F90AFE" w:rsidRDefault="00F90AFE" w:rsidP="00C918C8">
            <w:pPr>
              <w:rPr>
                <w:rFonts w:ascii="Times New Roman" w:hAnsi="Times New Roman" w:cs="Times New Roman"/>
              </w:rPr>
            </w:pPr>
          </w:p>
        </w:tc>
      </w:tr>
      <w:tr w:rsidR="00F90AFE" w14:paraId="31850B53" w14:textId="77777777" w:rsidTr="00D25F79">
        <w:tc>
          <w:tcPr>
            <w:tcW w:w="2337" w:type="dxa"/>
          </w:tcPr>
          <w:p w14:paraId="787D6452" w14:textId="1E6ADE3D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arbon uptake assimilation rate</w:t>
            </w:r>
          </w:p>
        </w:tc>
        <w:tc>
          <w:tcPr>
            <w:tcW w:w="2337" w:type="dxa"/>
          </w:tcPr>
          <w:p w14:paraId="7D7E8650" w14:textId="789700AF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BC588B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2338" w:type="dxa"/>
          </w:tcPr>
          <w:p w14:paraId="79F393E2" w14:textId="77E69BA2" w:rsidR="00F90AFE" w:rsidRDefault="00BC588B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2338" w:type="dxa"/>
          </w:tcPr>
          <w:p w14:paraId="107D49CE" w14:textId="3FCE764A" w:rsidR="00F90AFE" w:rsidRDefault="00BC588B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F90AFE" w14:paraId="5B27900A" w14:textId="77777777" w:rsidTr="00D25F79">
        <w:tc>
          <w:tcPr>
            <w:tcW w:w="2337" w:type="dxa"/>
          </w:tcPr>
          <w:p w14:paraId="58103E6D" w14:textId="318E1EE9" w:rsidR="00F90AFE" w:rsidRDefault="00F90AFE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353F5D">
              <w:rPr>
                <w:rFonts w:ascii="Times New Roman" w:eastAsia="Times New Roman" w:hAnsi="Times New Roman" w:cs="Times New Roman"/>
                <w:color w:val="000000"/>
              </w:rPr>
              <w:t>itrogen uptake assimilation rate</w:t>
            </w:r>
          </w:p>
        </w:tc>
        <w:tc>
          <w:tcPr>
            <w:tcW w:w="2337" w:type="dxa"/>
          </w:tcPr>
          <w:p w14:paraId="0237BC2F" w14:textId="735E453F" w:rsidR="00F90AFE" w:rsidRDefault="00445062" w:rsidP="00C918C8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BC588B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2338" w:type="dxa"/>
          </w:tcPr>
          <w:p w14:paraId="2F3B0FB9" w14:textId="789BEDF4" w:rsidR="00F90AFE" w:rsidRDefault="00C918C8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338" w:type="dxa"/>
          </w:tcPr>
          <w:p w14:paraId="07D6EBFA" w14:textId="7F7FEEE6" w:rsidR="00F90AFE" w:rsidRDefault="00BC588B" w:rsidP="00C91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</w:tbl>
    <w:p w14:paraId="04D907EB" w14:textId="55D71B04" w:rsidR="002A3566" w:rsidRPr="002A3566" w:rsidRDefault="00C918C8" w:rsidP="002A3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2B9E95" wp14:editId="3610A6D9">
                <wp:simplePos x="0" y="0"/>
                <wp:positionH relativeFrom="column">
                  <wp:posOffset>-97425</wp:posOffset>
                </wp:positionH>
                <wp:positionV relativeFrom="paragraph">
                  <wp:posOffset>112759</wp:posOffset>
                </wp:positionV>
                <wp:extent cx="6064885" cy="4838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885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0D6A1" w14:textId="73CAC1C3" w:rsidR="00817F9A" w:rsidRPr="008670BB" w:rsidRDefault="00817F9A" w:rsidP="008670B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</w:rPr>
                              <w:t>Correlation analysis results between size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</w:rPr>
                              <w:t>fractionated chlorophyll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86109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a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-normalized 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13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 and 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15</w:t>
                            </w:r>
                            <w:r w:rsidRPr="00523B1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N assimilation rates and photosynthetic active radiation (PAR).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9E95" id="Text Box 7" o:spid="_x0000_s1032" type="#_x0000_t202" style="position:absolute;margin-left:-7.65pt;margin-top:8.9pt;width:477.55pt;height:38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" filled="f" stroked="f" strokeweight=".5pt">
                <v:textbox>
                  <w:txbxContent>
                    <w:p w14:paraId="3B90D6A1" w14:textId="73CAC1C3" w:rsidR="00817F9A" w:rsidRPr="008670BB" w:rsidRDefault="00817F9A" w:rsidP="008670B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58E9">
                        <w:rPr>
                          <w:rFonts w:ascii="Times New Roman" w:hAnsi="Times New Roman" w:cs="Times New Roman"/>
                          <w:b/>
                        </w:rPr>
                        <w:t xml:space="preserve">Table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</w:rPr>
                        <w:t>Correlation analysis results between size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</w:rPr>
                        <w:t>fractionated chlorophyll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86109D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a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</w:rPr>
                        <w:t xml:space="preserve">-normalized 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13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</w:rPr>
                        <w:t xml:space="preserve">C and 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15</w:t>
                      </w:r>
                      <w:r w:rsidRPr="00523B1C">
                        <w:rPr>
                          <w:rFonts w:ascii="Times New Roman" w:hAnsi="Times New Roman" w:cs="Times New Roman"/>
                          <w:b/>
                        </w:rPr>
                        <w:t xml:space="preserve">N assimilation rates and photosynthetic active radiation (PAR).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3566" w:rsidRPr="002A3566" w:rsidSect="001102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600F6" w14:textId="77777777" w:rsidR="00877F83" w:rsidRDefault="00877F83" w:rsidP="00716009">
      <w:r>
        <w:separator/>
      </w:r>
    </w:p>
  </w:endnote>
  <w:endnote w:type="continuationSeparator" w:id="0">
    <w:p w14:paraId="485E22EA" w14:textId="77777777" w:rsidR="00877F83" w:rsidRDefault="00877F83" w:rsidP="00716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02A4F" w14:textId="77777777" w:rsidR="00877F83" w:rsidRDefault="00877F83" w:rsidP="00716009">
      <w:r>
        <w:separator/>
      </w:r>
    </w:p>
  </w:footnote>
  <w:footnote w:type="continuationSeparator" w:id="0">
    <w:p w14:paraId="283EC2E5" w14:textId="77777777" w:rsidR="00877F83" w:rsidRDefault="00877F83" w:rsidP="00716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041A"/>
    <w:multiLevelType w:val="hybridMultilevel"/>
    <w:tmpl w:val="AF9C986E"/>
    <w:lvl w:ilvl="0" w:tplc="81FE77FE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55496"/>
    <w:multiLevelType w:val="hybridMultilevel"/>
    <w:tmpl w:val="8BC6A380"/>
    <w:lvl w:ilvl="0" w:tplc="849CBA9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F6B"/>
    <w:rsid w:val="00017CED"/>
    <w:rsid w:val="00037691"/>
    <w:rsid w:val="000613C2"/>
    <w:rsid w:val="00076070"/>
    <w:rsid w:val="000A0232"/>
    <w:rsid w:val="000B26C1"/>
    <w:rsid w:val="000B55A6"/>
    <w:rsid w:val="000C3BA6"/>
    <w:rsid w:val="000D4596"/>
    <w:rsid w:val="000F1E09"/>
    <w:rsid w:val="0011023B"/>
    <w:rsid w:val="0013003D"/>
    <w:rsid w:val="00130260"/>
    <w:rsid w:val="00130B5B"/>
    <w:rsid w:val="00150ABF"/>
    <w:rsid w:val="001744AA"/>
    <w:rsid w:val="00191991"/>
    <w:rsid w:val="001E42EE"/>
    <w:rsid w:val="00216E2B"/>
    <w:rsid w:val="00224E14"/>
    <w:rsid w:val="00247533"/>
    <w:rsid w:val="00265800"/>
    <w:rsid w:val="002675E1"/>
    <w:rsid w:val="00283C7F"/>
    <w:rsid w:val="00290637"/>
    <w:rsid w:val="002948F2"/>
    <w:rsid w:val="00295FF9"/>
    <w:rsid w:val="00296EDD"/>
    <w:rsid w:val="002A3566"/>
    <w:rsid w:val="002B01F5"/>
    <w:rsid w:val="002D5584"/>
    <w:rsid w:val="003105D1"/>
    <w:rsid w:val="00337189"/>
    <w:rsid w:val="00353F5D"/>
    <w:rsid w:val="003650C9"/>
    <w:rsid w:val="003678B6"/>
    <w:rsid w:val="00381543"/>
    <w:rsid w:val="00393118"/>
    <w:rsid w:val="003C4BBE"/>
    <w:rsid w:val="003D0D4E"/>
    <w:rsid w:val="00420E74"/>
    <w:rsid w:val="0042331C"/>
    <w:rsid w:val="00445062"/>
    <w:rsid w:val="004B57B0"/>
    <w:rsid w:val="004C5AE5"/>
    <w:rsid w:val="0050745E"/>
    <w:rsid w:val="00514E84"/>
    <w:rsid w:val="00517FD7"/>
    <w:rsid w:val="00521470"/>
    <w:rsid w:val="00523B1C"/>
    <w:rsid w:val="00525D56"/>
    <w:rsid w:val="00545968"/>
    <w:rsid w:val="005525AA"/>
    <w:rsid w:val="005559E3"/>
    <w:rsid w:val="00557481"/>
    <w:rsid w:val="0057225C"/>
    <w:rsid w:val="00572403"/>
    <w:rsid w:val="005969F9"/>
    <w:rsid w:val="005A3E87"/>
    <w:rsid w:val="005B3FFF"/>
    <w:rsid w:val="005B7D84"/>
    <w:rsid w:val="005D6F51"/>
    <w:rsid w:val="005F1AA3"/>
    <w:rsid w:val="0061243A"/>
    <w:rsid w:val="00616810"/>
    <w:rsid w:val="00632F6B"/>
    <w:rsid w:val="00634F98"/>
    <w:rsid w:val="006530B2"/>
    <w:rsid w:val="00667527"/>
    <w:rsid w:val="00683EE9"/>
    <w:rsid w:val="00696077"/>
    <w:rsid w:val="006B431F"/>
    <w:rsid w:val="006B6D26"/>
    <w:rsid w:val="006C2360"/>
    <w:rsid w:val="006E5F2C"/>
    <w:rsid w:val="006F4472"/>
    <w:rsid w:val="00711AE6"/>
    <w:rsid w:val="00716009"/>
    <w:rsid w:val="00720426"/>
    <w:rsid w:val="00723066"/>
    <w:rsid w:val="00763598"/>
    <w:rsid w:val="00790642"/>
    <w:rsid w:val="007960E0"/>
    <w:rsid w:val="007B36CA"/>
    <w:rsid w:val="007F43DE"/>
    <w:rsid w:val="008103C4"/>
    <w:rsid w:val="008124E1"/>
    <w:rsid w:val="00817F9A"/>
    <w:rsid w:val="00837114"/>
    <w:rsid w:val="0084573E"/>
    <w:rsid w:val="00847C7E"/>
    <w:rsid w:val="0086109D"/>
    <w:rsid w:val="008670BB"/>
    <w:rsid w:val="00877F83"/>
    <w:rsid w:val="0088171A"/>
    <w:rsid w:val="0088417D"/>
    <w:rsid w:val="00891BC9"/>
    <w:rsid w:val="008A7A76"/>
    <w:rsid w:val="008A7C50"/>
    <w:rsid w:val="008E3C1F"/>
    <w:rsid w:val="008F440E"/>
    <w:rsid w:val="00904EE7"/>
    <w:rsid w:val="00910726"/>
    <w:rsid w:val="009442DB"/>
    <w:rsid w:val="00963B3E"/>
    <w:rsid w:val="00985393"/>
    <w:rsid w:val="00996844"/>
    <w:rsid w:val="009A3629"/>
    <w:rsid w:val="009C5BC7"/>
    <w:rsid w:val="009D1AD6"/>
    <w:rsid w:val="009D503B"/>
    <w:rsid w:val="009E3FB7"/>
    <w:rsid w:val="00A01658"/>
    <w:rsid w:val="00A02DD5"/>
    <w:rsid w:val="00A06D08"/>
    <w:rsid w:val="00A13488"/>
    <w:rsid w:val="00A1489D"/>
    <w:rsid w:val="00A24B60"/>
    <w:rsid w:val="00A374FF"/>
    <w:rsid w:val="00A830C1"/>
    <w:rsid w:val="00AA517A"/>
    <w:rsid w:val="00AC70B8"/>
    <w:rsid w:val="00AF74F6"/>
    <w:rsid w:val="00B173B6"/>
    <w:rsid w:val="00B22F91"/>
    <w:rsid w:val="00B47592"/>
    <w:rsid w:val="00B50925"/>
    <w:rsid w:val="00B74398"/>
    <w:rsid w:val="00BB28C7"/>
    <w:rsid w:val="00BB4463"/>
    <w:rsid w:val="00BC232F"/>
    <w:rsid w:val="00BC588B"/>
    <w:rsid w:val="00BD0A46"/>
    <w:rsid w:val="00BD2225"/>
    <w:rsid w:val="00BF2D28"/>
    <w:rsid w:val="00C0039F"/>
    <w:rsid w:val="00C0547E"/>
    <w:rsid w:val="00C26463"/>
    <w:rsid w:val="00C35351"/>
    <w:rsid w:val="00C40B44"/>
    <w:rsid w:val="00C5043B"/>
    <w:rsid w:val="00C918C8"/>
    <w:rsid w:val="00C91A57"/>
    <w:rsid w:val="00C931FF"/>
    <w:rsid w:val="00CA6381"/>
    <w:rsid w:val="00CD40C0"/>
    <w:rsid w:val="00CE576A"/>
    <w:rsid w:val="00D25F79"/>
    <w:rsid w:val="00D4690C"/>
    <w:rsid w:val="00D61D5C"/>
    <w:rsid w:val="00D7265C"/>
    <w:rsid w:val="00D82E66"/>
    <w:rsid w:val="00D83C47"/>
    <w:rsid w:val="00DC255E"/>
    <w:rsid w:val="00DC25AF"/>
    <w:rsid w:val="00DD0EA8"/>
    <w:rsid w:val="00DD74F5"/>
    <w:rsid w:val="00DE2048"/>
    <w:rsid w:val="00DF120E"/>
    <w:rsid w:val="00E10393"/>
    <w:rsid w:val="00E37D5D"/>
    <w:rsid w:val="00E45641"/>
    <w:rsid w:val="00E57C6F"/>
    <w:rsid w:val="00E67F40"/>
    <w:rsid w:val="00E80C6C"/>
    <w:rsid w:val="00E8748B"/>
    <w:rsid w:val="00EB75F3"/>
    <w:rsid w:val="00EF61D0"/>
    <w:rsid w:val="00F017BB"/>
    <w:rsid w:val="00F05DD6"/>
    <w:rsid w:val="00F13306"/>
    <w:rsid w:val="00F312CF"/>
    <w:rsid w:val="00F31B74"/>
    <w:rsid w:val="00F3272A"/>
    <w:rsid w:val="00F3514F"/>
    <w:rsid w:val="00F42943"/>
    <w:rsid w:val="00F45104"/>
    <w:rsid w:val="00F63760"/>
    <w:rsid w:val="00F71605"/>
    <w:rsid w:val="00F8414A"/>
    <w:rsid w:val="00F858E9"/>
    <w:rsid w:val="00F90AFE"/>
    <w:rsid w:val="00F94752"/>
    <w:rsid w:val="00FA7E9A"/>
    <w:rsid w:val="00FB2936"/>
    <w:rsid w:val="00FE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B615B"/>
  <w15:chartTrackingRefBased/>
  <w15:docId w15:val="{49D0AAB6-4BC1-B244-A0C1-C8DBF57F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B7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5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5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75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5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5F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60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009"/>
  </w:style>
  <w:style w:type="paragraph" w:styleId="Footer">
    <w:name w:val="footer"/>
    <w:basedOn w:val="Normal"/>
    <w:link w:val="FooterChar"/>
    <w:uiPriority w:val="99"/>
    <w:unhideWhenUsed/>
    <w:rsid w:val="007160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009"/>
  </w:style>
  <w:style w:type="paragraph" w:styleId="ListParagraph">
    <w:name w:val="List Paragraph"/>
    <w:basedOn w:val="Normal"/>
    <w:uiPriority w:val="34"/>
    <w:qFormat/>
    <w:rsid w:val="001744AA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C5043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3105D1"/>
  </w:style>
  <w:style w:type="table" w:styleId="TableGrid">
    <w:name w:val="Table Grid"/>
    <w:basedOn w:val="TableNormal"/>
    <w:uiPriority w:val="39"/>
    <w:rsid w:val="000B2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16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Meyer</dc:creator>
  <cp:keywords/>
  <dc:description/>
  <cp:lastModifiedBy>Microsoft Office User</cp:lastModifiedBy>
  <cp:revision>48</cp:revision>
  <dcterms:created xsi:type="dcterms:W3CDTF">2021-08-22T21:56:00Z</dcterms:created>
  <dcterms:modified xsi:type="dcterms:W3CDTF">2022-06-16T18:02:00Z</dcterms:modified>
</cp:coreProperties>
</file>