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8465B" w14:textId="14ACFC66" w:rsidR="00802A33" w:rsidRPr="002A0716" w:rsidRDefault="00802A33" w:rsidP="00392954">
      <w:pPr>
        <w:spacing w:line="360" w:lineRule="auto"/>
        <w:jc w:val="center"/>
        <w:rPr>
          <w:rFonts w:ascii="Times" w:hAnsi="Times" w:cs="Times"/>
          <w:sz w:val="36"/>
          <w:szCs w:val="36"/>
          <w:lang w:val="en-US"/>
        </w:rPr>
      </w:pPr>
      <w:bookmarkStart w:id="0" w:name="_Hlk46246855"/>
      <w:bookmarkStart w:id="1" w:name="_GoBack"/>
      <w:bookmarkEnd w:id="0"/>
      <w:bookmarkEnd w:id="1"/>
      <w:r w:rsidRPr="002A0716">
        <w:rPr>
          <w:rFonts w:ascii="Times" w:hAnsi="Times" w:cs="Times"/>
          <w:sz w:val="36"/>
          <w:szCs w:val="36"/>
          <w:lang w:val="en-US"/>
        </w:rPr>
        <w:t>Supplementary material</w:t>
      </w:r>
    </w:p>
    <w:p w14:paraId="12C4CFA1" w14:textId="62AB5C42" w:rsidR="00AB6D1F" w:rsidRPr="002A0549" w:rsidRDefault="00AB6D1F" w:rsidP="00392954">
      <w:pPr>
        <w:pStyle w:val="ArticleTitle"/>
        <w:spacing w:line="360" w:lineRule="auto"/>
        <w:jc w:val="center"/>
      </w:pPr>
      <w:r>
        <w:t xml:space="preserve">Protist communities </w:t>
      </w:r>
      <w:r w:rsidRPr="002A0549">
        <w:t>along freshwater</w:t>
      </w:r>
      <w:r>
        <w:t>-marine transition zone</w:t>
      </w:r>
      <w:r w:rsidR="00050E67">
        <w:t>s</w:t>
      </w:r>
      <w:r w:rsidR="00675568" w:rsidRPr="00675568">
        <w:t xml:space="preserve"> </w:t>
      </w:r>
      <w:r w:rsidR="00675568">
        <w:t xml:space="preserve">in </w:t>
      </w:r>
      <w:r w:rsidR="00675568" w:rsidRPr="002A0549">
        <w:t>Hudson Bay (Canada)</w:t>
      </w:r>
    </w:p>
    <w:p w14:paraId="235E0265" w14:textId="6EEEE6C7" w:rsidR="00AB6D1F" w:rsidRPr="006B178D" w:rsidRDefault="00AB6D1F" w:rsidP="00392954">
      <w:pPr>
        <w:spacing w:line="360" w:lineRule="auto"/>
        <w:jc w:val="both"/>
        <w:rPr>
          <w:rFonts w:cstheme="minorHAnsi"/>
          <w:i/>
          <w:sz w:val="24"/>
        </w:rPr>
      </w:pPr>
      <w:r w:rsidRPr="006B178D">
        <w:rPr>
          <w:rFonts w:cstheme="minorHAnsi"/>
          <w:i/>
          <w:sz w:val="24"/>
        </w:rPr>
        <w:t>Jacquemot Lo</w:t>
      </w:r>
      <w:r>
        <w:rPr>
          <w:rFonts w:cstheme="minorHAnsi"/>
          <w:i/>
          <w:sz w:val="24"/>
        </w:rPr>
        <w:t>ï</w:t>
      </w:r>
      <w:r w:rsidRPr="006B178D">
        <w:rPr>
          <w:rFonts w:cstheme="minorHAnsi"/>
          <w:i/>
          <w:sz w:val="24"/>
        </w:rPr>
        <w:t>c</w:t>
      </w:r>
      <w:r w:rsidRPr="00E13D93">
        <w:rPr>
          <w:rFonts w:cstheme="minorHAnsi"/>
          <w:i/>
          <w:sz w:val="24"/>
          <w:vertAlign w:val="superscript"/>
        </w:rPr>
        <w:t>1</w:t>
      </w:r>
      <w:r w:rsidRPr="006B178D">
        <w:rPr>
          <w:rFonts w:cstheme="minorHAnsi"/>
          <w:i/>
          <w:sz w:val="24"/>
          <w:vertAlign w:val="superscript"/>
        </w:rPr>
        <w:t>,2</w:t>
      </w:r>
      <w:r w:rsidRPr="006B178D">
        <w:rPr>
          <w:rFonts w:cstheme="minorHAnsi"/>
          <w:i/>
          <w:sz w:val="24"/>
        </w:rPr>
        <w:t>, Dimitri Kalenitchenko</w:t>
      </w:r>
      <w:r w:rsidRPr="006B178D">
        <w:rPr>
          <w:rFonts w:cstheme="minorHAnsi"/>
          <w:i/>
          <w:sz w:val="24"/>
          <w:vertAlign w:val="superscript"/>
        </w:rPr>
        <w:t>1,2</w:t>
      </w:r>
      <w:r w:rsidRPr="006B178D">
        <w:rPr>
          <w:rFonts w:cstheme="minorHAnsi"/>
          <w:i/>
          <w:sz w:val="24"/>
        </w:rPr>
        <w:t>, Lisa</w:t>
      </w:r>
      <w:r>
        <w:rPr>
          <w:rFonts w:cstheme="minorHAnsi"/>
          <w:i/>
          <w:sz w:val="24"/>
        </w:rPr>
        <w:t xml:space="preserve"> C.</w:t>
      </w:r>
      <w:r w:rsidRPr="006B178D">
        <w:rPr>
          <w:rFonts w:cstheme="minorHAnsi"/>
          <w:i/>
          <w:sz w:val="24"/>
        </w:rPr>
        <w:t xml:space="preserve"> Matthes</w:t>
      </w:r>
      <w:r w:rsidRPr="006B178D">
        <w:rPr>
          <w:rFonts w:cstheme="minorHAnsi"/>
          <w:i/>
          <w:sz w:val="24"/>
          <w:vertAlign w:val="superscript"/>
        </w:rPr>
        <w:t>3</w:t>
      </w:r>
      <w:r w:rsidRPr="006B178D">
        <w:rPr>
          <w:rFonts w:cstheme="minorHAnsi"/>
          <w:i/>
          <w:sz w:val="24"/>
        </w:rPr>
        <w:t>,</w:t>
      </w:r>
      <w:r>
        <w:rPr>
          <w:rFonts w:cstheme="minorHAnsi"/>
          <w:i/>
          <w:sz w:val="24"/>
        </w:rPr>
        <w:t xml:space="preserve"> Adrien Vigneron</w:t>
      </w:r>
      <w:r>
        <w:rPr>
          <w:rFonts w:cstheme="minorHAnsi"/>
          <w:i/>
          <w:sz w:val="24"/>
          <w:vertAlign w:val="superscript"/>
        </w:rPr>
        <w:t>1,2</w:t>
      </w:r>
      <w:r>
        <w:rPr>
          <w:rFonts w:cstheme="minorHAnsi"/>
          <w:i/>
          <w:sz w:val="24"/>
        </w:rPr>
        <w:t>,</w:t>
      </w:r>
      <w:r w:rsidRPr="006B178D">
        <w:rPr>
          <w:rFonts w:cstheme="minorHAnsi"/>
          <w:i/>
          <w:sz w:val="24"/>
        </w:rPr>
        <w:t xml:space="preserve"> Christopher J. Mundy</w:t>
      </w:r>
      <w:r w:rsidRPr="006B178D">
        <w:rPr>
          <w:rFonts w:cstheme="minorHAnsi"/>
          <w:i/>
          <w:sz w:val="24"/>
          <w:vertAlign w:val="superscript"/>
        </w:rPr>
        <w:t>3</w:t>
      </w:r>
      <w:r w:rsidRPr="006B178D">
        <w:rPr>
          <w:rFonts w:cstheme="minorHAnsi"/>
          <w:i/>
          <w:sz w:val="24"/>
        </w:rPr>
        <w:t xml:space="preserve">, Jean-Éric Tremblay </w:t>
      </w:r>
      <w:r w:rsidRPr="006B178D">
        <w:rPr>
          <w:rFonts w:cstheme="minorHAnsi"/>
          <w:i/>
          <w:sz w:val="24"/>
          <w:vertAlign w:val="superscript"/>
        </w:rPr>
        <w:t>1</w:t>
      </w:r>
      <w:r w:rsidRPr="006B178D">
        <w:rPr>
          <w:rFonts w:cstheme="minorHAnsi"/>
          <w:i/>
          <w:sz w:val="24"/>
        </w:rPr>
        <w:t>, and Connie Lovejoy</w:t>
      </w:r>
      <w:r w:rsidRPr="006B178D">
        <w:rPr>
          <w:rFonts w:cstheme="minorHAnsi"/>
          <w:i/>
          <w:sz w:val="24"/>
          <w:vertAlign w:val="superscript"/>
        </w:rPr>
        <w:t>1,2</w:t>
      </w:r>
      <w:r w:rsidRPr="006B178D">
        <w:rPr>
          <w:rFonts w:cstheme="minorHAnsi"/>
          <w:i/>
          <w:sz w:val="24"/>
        </w:rPr>
        <w:t>.</w:t>
      </w:r>
    </w:p>
    <w:p w14:paraId="688EAB4A" w14:textId="77777777" w:rsidR="00AB6D1F" w:rsidRPr="00702476" w:rsidRDefault="00AB6D1F" w:rsidP="00392954">
      <w:pPr>
        <w:pStyle w:val="ListParagraph"/>
        <w:numPr>
          <w:ilvl w:val="0"/>
          <w:numId w:val="1"/>
        </w:numPr>
        <w:spacing w:after="200" w:line="360" w:lineRule="auto"/>
        <w:jc w:val="both"/>
        <w:rPr>
          <w:rFonts w:cstheme="minorHAnsi"/>
          <w:sz w:val="24"/>
          <w:lang w:val="fr-CA"/>
        </w:rPr>
      </w:pPr>
      <w:r w:rsidRPr="00702476">
        <w:rPr>
          <w:rFonts w:cstheme="minorHAnsi"/>
          <w:sz w:val="24"/>
          <w:lang w:val="fr-CA"/>
        </w:rPr>
        <w:t>Département de Biologie, Université Laval, Québec, QC, Canada.</w:t>
      </w:r>
    </w:p>
    <w:p w14:paraId="444E247A" w14:textId="77777777" w:rsidR="00AB6D1F" w:rsidRPr="00702476" w:rsidRDefault="00AB6D1F" w:rsidP="00392954">
      <w:pPr>
        <w:pStyle w:val="ListParagraph"/>
        <w:numPr>
          <w:ilvl w:val="0"/>
          <w:numId w:val="1"/>
        </w:numPr>
        <w:spacing w:after="200" w:line="360" w:lineRule="auto"/>
        <w:jc w:val="both"/>
        <w:rPr>
          <w:rFonts w:cstheme="minorHAnsi"/>
          <w:sz w:val="24"/>
          <w:lang w:val="fr-CA"/>
        </w:rPr>
      </w:pPr>
      <w:r w:rsidRPr="00702476">
        <w:rPr>
          <w:rFonts w:cstheme="minorHAnsi"/>
          <w:sz w:val="24"/>
          <w:lang w:val="fr-CA"/>
        </w:rPr>
        <w:t>Institut de Biologie Intégrative et des Systèmes (IBIS), Université Laval, Québec, QC, Canada.</w:t>
      </w:r>
    </w:p>
    <w:p w14:paraId="04DA3A0F" w14:textId="77777777" w:rsidR="00AB6D1F" w:rsidRPr="00AB6D1F" w:rsidRDefault="00AB6D1F" w:rsidP="00392954">
      <w:pPr>
        <w:pStyle w:val="ListParagraph"/>
        <w:numPr>
          <w:ilvl w:val="0"/>
          <w:numId w:val="1"/>
        </w:numPr>
        <w:spacing w:after="200" w:line="360" w:lineRule="auto"/>
        <w:jc w:val="both"/>
        <w:rPr>
          <w:rFonts w:cstheme="minorHAnsi"/>
          <w:sz w:val="24"/>
          <w:lang w:val="en-CA"/>
        </w:rPr>
      </w:pPr>
      <w:r w:rsidRPr="00AB6D1F">
        <w:rPr>
          <w:rFonts w:eastAsia="Times New Roman" w:cstheme="minorHAnsi"/>
          <w:sz w:val="24"/>
          <w:lang w:val="en-CA"/>
        </w:rPr>
        <w:t>Centre for Earth Observation Science, University of Manitoba, Winnipeg, Manitoba, Canada.</w:t>
      </w:r>
    </w:p>
    <w:p w14:paraId="42F20DD7" w14:textId="77777777" w:rsidR="00AB6D1F" w:rsidRPr="00AB6D1F" w:rsidRDefault="00AB6D1F" w:rsidP="00392954">
      <w:pPr>
        <w:spacing w:line="360" w:lineRule="auto"/>
        <w:jc w:val="both"/>
        <w:rPr>
          <w:rFonts w:cstheme="minorHAnsi"/>
          <w:sz w:val="24"/>
          <w:lang w:val="en-CA"/>
        </w:rPr>
      </w:pPr>
    </w:p>
    <w:p w14:paraId="44A906C0" w14:textId="0A495247" w:rsidR="00050E67" w:rsidRPr="001D0FE9" w:rsidRDefault="00AB6D1F" w:rsidP="00392954">
      <w:pPr>
        <w:spacing w:line="360" w:lineRule="auto"/>
        <w:jc w:val="both"/>
        <w:rPr>
          <w:rFonts w:cstheme="minorHAnsi"/>
          <w:sz w:val="24"/>
          <w:lang w:val="en-CA"/>
        </w:rPr>
      </w:pPr>
      <w:r w:rsidRPr="001D0FE9">
        <w:rPr>
          <w:rFonts w:cstheme="minorHAnsi"/>
          <w:sz w:val="24"/>
          <w:lang w:val="en-CA"/>
        </w:rPr>
        <w:t xml:space="preserve">Corresponding author: Loïc Jacquemot </w:t>
      </w:r>
      <w:r w:rsidR="00392954" w:rsidRPr="001D0FE9">
        <w:rPr>
          <w:rFonts w:cstheme="minorHAnsi"/>
          <w:sz w:val="24"/>
          <w:lang w:val="en-CA"/>
        </w:rPr>
        <w:t>(loic.jacquemot42@gmail.com)</w:t>
      </w:r>
    </w:p>
    <w:p w14:paraId="0FAEF3B9" w14:textId="77777777" w:rsidR="00AB6D1F" w:rsidRPr="001D0FE9" w:rsidRDefault="00AB6D1F" w:rsidP="00392954">
      <w:pPr>
        <w:spacing w:line="360" w:lineRule="auto"/>
        <w:rPr>
          <w:rFonts w:cstheme="minorHAnsi"/>
          <w:b/>
          <w:bCs/>
          <w:sz w:val="24"/>
          <w:szCs w:val="24"/>
          <w:lang w:val="en-CA"/>
        </w:rPr>
      </w:pPr>
    </w:p>
    <w:p w14:paraId="4159DE76" w14:textId="77777777" w:rsidR="00AB6D1F" w:rsidRPr="001D0FE9" w:rsidRDefault="00AB6D1F" w:rsidP="00392954">
      <w:pPr>
        <w:spacing w:line="360" w:lineRule="auto"/>
        <w:rPr>
          <w:rFonts w:cstheme="minorHAnsi"/>
          <w:b/>
          <w:bCs/>
          <w:sz w:val="24"/>
          <w:szCs w:val="24"/>
          <w:lang w:val="en-CA"/>
        </w:rPr>
      </w:pPr>
    </w:p>
    <w:p w14:paraId="4552650B" w14:textId="77777777" w:rsidR="00AB6D1F" w:rsidRPr="001D0FE9" w:rsidRDefault="00AB6D1F" w:rsidP="00392954">
      <w:pPr>
        <w:spacing w:line="360" w:lineRule="auto"/>
        <w:rPr>
          <w:rFonts w:cstheme="minorHAnsi"/>
          <w:b/>
          <w:bCs/>
          <w:sz w:val="24"/>
          <w:szCs w:val="24"/>
          <w:lang w:val="en-CA"/>
        </w:rPr>
      </w:pPr>
    </w:p>
    <w:p w14:paraId="312ECEB4" w14:textId="77777777" w:rsidR="00AB6D1F" w:rsidRPr="001D0FE9" w:rsidRDefault="00AB6D1F" w:rsidP="00392954">
      <w:pPr>
        <w:spacing w:line="360" w:lineRule="auto"/>
        <w:rPr>
          <w:rFonts w:cstheme="minorHAnsi"/>
          <w:b/>
          <w:bCs/>
          <w:sz w:val="24"/>
          <w:szCs w:val="24"/>
          <w:lang w:val="en-CA"/>
        </w:rPr>
      </w:pPr>
    </w:p>
    <w:p w14:paraId="3DB844FF" w14:textId="77777777" w:rsidR="00AB6D1F" w:rsidRPr="001D0FE9" w:rsidRDefault="00AB6D1F" w:rsidP="00392954">
      <w:pPr>
        <w:spacing w:line="360" w:lineRule="auto"/>
        <w:rPr>
          <w:rFonts w:cstheme="minorHAnsi"/>
          <w:b/>
          <w:bCs/>
          <w:sz w:val="24"/>
          <w:szCs w:val="24"/>
          <w:lang w:val="en-CA"/>
        </w:rPr>
      </w:pPr>
    </w:p>
    <w:p w14:paraId="4CF30DBC" w14:textId="0F596FD0" w:rsidR="00AB6D1F" w:rsidRPr="001D0FE9" w:rsidRDefault="00AB6D1F" w:rsidP="00392954">
      <w:pPr>
        <w:spacing w:line="360" w:lineRule="auto"/>
        <w:rPr>
          <w:rFonts w:cstheme="minorHAnsi"/>
          <w:b/>
          <w:bCs/>
          <w:sz w:val="24"/>
          <w:szCs w:val="24"/>
          <w:lang w:val="en-CA"/>
        </w:rPr>
      </w:pPr>
    </w:p>
    <w:p w14:paraId="75234152" w14:textId="648DE0EC" w:rsidR="00392954" w:rsidRPr="001D0FE9" w:rsidRDefault="00392954" w:rsidP="00392954">
      <w:pPr>
        <w:spacing w:line="360" w:lineRule="auto"/>
        <w:rPr>
          <w:rFonts w:cstheme="minorHAnsi"/>
          <w:b/>
          <w:bCs/>
          <w:sz w:val="24"/>
          <w:szCs w:val="24"/>
          <w:lang w:val="en-CA"/>
        </w:rPr>
      </w:pPr>
    </w:p>
    <w:p w14:paraId="31FA9A92" w14:textId="77777777" w:rsidR="00392954" w:rsidRPr="001D0FE9" w:rsidRDefault="00392954" w:rsidP="00392954">
      <w:pPr>
        <w:spacing w:line="360" w:lineRule="auto"/>
        <w:rPr>
          <w:rFonts w:cstheme="minorHAnsi"/>
          <w:b/>
          <w:bCs/>
          <w:sz w:val="24"/>
          <w:szCs w:val="24"/>
          <w:lang w:val="en-CA"/>
        </w:rPr>
      </w:pPr>
    </w:p>
    <w:p w14:paraId="11EA4696" w14:textId="77777777" w:rsidR="00DF3B62" w:rsidRPr="001D0FE9" w:rsidRDefault="00DF3B62" w:rsidP="00392954">
      <w:pPr>
        <w:spacing w:line="360" w:lineRule="auto"/>
        <w:rPr>
          <w:rFonts w:cstheme="minorHAnsi"/>
          <w:b/>
          <w:bCs/>
          <w:sz w:val="24"/>
          <w:szCs w:val="24"/>
          <w:lang w:val="en-CA"/>
        </w:rPr>
      </w:pPr>
    </w:p>
    <w:p w14:paraId="6F23F7D3" w14:textId="77777777" w:rsidR="00DF3B62" w:rsidRPr="001D0FE9" w:rsidRDefault="00DF3B62" w:rsidP="00392954">
      <w:pPr>
        <w:spacing w:line="360" w:lineRule="auto"/>
        <w:rPr>
          <w:rFonts w:cstheme="minorHAnsi"/>
          <w:b/>
          <w:bCs/>
          <w:sz w:val="24"/>
          <w:szCs w:val="24"/>
          <w:lang w:val="en-CA"/>
        </w:rPr>
      </w:pPr>
    </w:p>
    <w:p w14:paraId="2F9576FD" w14:textId="63A29466" w:rsidR="00AA2F00" w:rsidRPr="00B56C27" w:rsidRDefault="00AA2F00" w:rsidP="00392954">
      <w:pPr>
        <w:spacing w:line="360" w:lineRule="auto"/>
        <w:rPr>
          <w:rFonts w:ascii="Times" w:hAnsi="Times" w:cs="Times"/>
          <w:b/>
          <w:bCs/>
          <w:color w:val="000000" w:themeColor="text1"/>
          <w:lang w:val="en-CA"/>
        </w:rPr>
      </w:pPr>
      <w:r w:rsidRPr="00B56C27">
        <w:rPr>
          <w:rFonts w:ascii="Times" w:hAnsi="Times" w:cs="Times"/>
          <w:b/>
          <w:bCs/>
          <w:color w:val="000000" w:themeColor="text1"/>
          <w:lang w:val="en-CA"/>
        </w:rPr>
        <w:lastRenderedPageBreak/>
        <w:t>List of Contents</w:t>
      </w:r>
      <w:r w:rsidR="00E865D8" w:rsidRPr="00B56C27">
        <w:rPr>
          <w:rFonts w:ascii="Times" w:hAnsi="Times" w:cs="Times"/>
          <w:b/>
          <w:bCs/>
          <w:color w:val="000000" w:themeColor="text1"/>
          <w:lang w:val="en-CA"/>
        </w:rPr>
        <w:t>:</w:t>
      </w:r>
    </w:p>
    <w:p w14:paraId="56F6CB1F" w14:textId="27C74936" w:rsidR="005D5577" w:rsidRPr="00AB6D1F" w:rsidRDefault="00B56C27" w:rsidP="00392954">
      <w:pPr>
        <w:spacing w:line="360" w:lineRule="auto"/>
        <w:jc w:val="both"/>
        <w:rPr>
          <w:rFonts w:ascii="Times" w:hAnsi="Times" w:cs="Times"/>
          <w:lang w:val="en-US"/>
        </w:rPr>
      </w:pPr>
      <w:r w:rsidRPr="00AB6D1F">
        <w:rPr>
          <w:rFonts w:ascii="Times" w:hAnsi="Times" w:cs="Times"/>
          <w:b/>
          <w:bCs/>
          <w:lang w:val="en-CA"/>
        </w:rPr>
        <w:t xml:space="preserve">Table </w:t>
      </w:r>
      <w:r>
        <w:rPr>
          <w:rFonts w:ascii="Times" w:hAnsi="Times" w:cs="Times"/>
          <w:b/>
          <w:bCs/>
          <w:lang w:val="en-CA"/>
        </w:rPr>
        <w:t>S</w:t>
      </w:r>
      <w:r w:rsidRPr="00AB6D1F">
        <w:rPr>
          <w:rFonts w:ascii="Times" w:hAnsi="Times" w:cs="Times"/>
          <w:b/>
          <w:bCs/>
          <w:lang w:val="en-CA"/>
        </w:rPr>
        <w:t>1. Station information on depth</w:t>
      </w:r>
      <w:r>
        <w:rPr>
          <w:rFonts w:ascii="Times" w:hAnsi="Times" w:cs="Times"/>
          <w:b/>
          <w:bCs/>
          <w:lang w:val="en-CA"/>
        </w:rPr>
        <w:t xml:space="preserve">, location and time of sampling. </w:t>
      </w:r>
    </w:p>
    <w:p w14:paraId="663890C5" w14:textId="635D4267" w:rsidR="00D23973" w:rsidRPr="00AB6D1F" w:rsidRDefault="00D23973" w:rsidP="00D23973">
      <w:pPr>
        <w:spacing w:line="360" w:lineRule="auto"/>
        <w:jc w:val="both"/>
        <w:rPr>
          <w:rFonts w:ascii="Times" w:hAnsi="Times" w:cs="Times"/>
          <w:b/>
          <w:bCs/>
          <w:lang w:val="en-US"/>
        </w:rPr>
      </w:pPr>
      <w:r w:rsidRPr="00AB6D1F">
        <w:rPr>
          <w:rFonts w:ascii="Times" w:hAnsi="Times" w:cs="Times"/>
          <w:b/>
          <w:bCs/>
          <w:lang w:val="en-US"/>
        </w:rPr>
        <w:t>Table S2</w:t>
      </w:r>
      <w:r w:rsidR="00675568">
        <w:rPr>
          <w:rFonts w:ascii="Times" w:hAnsi="Times" w:cs="Times"/>
          <w:b/>
          <w:bCs/>
          <w:lang w:val="en-US"/>
        </w:rPr>
        <w:t>.</w:t>
      </w:r>
      <w:r w:rsidRPr="00AB6D1F">
        <w:rPr>
          <w:rFonts w:ascii="Times" w:hAnsi="Times" w:cs="Times"/>
          <w:b/>
          <w:bCs/>
          <w:lang w:val="en-US"/>
        </w:rPr>
        <w:t xml:space="preserve"> Relative </w:t>
      </w:r>
      <w:r>
        <w:rPr>
          <w:rFonts w:ascii="Times" w:hAnsi="Times" w:cs="Times"/>
          <w:b/>
          <w:bCs/>
          <w:lang w:val="en-US"/>
        </w:rPr>
        <w:t>proportion</w:t>
      </w:r>
      <w:r w:rsidRPr="00AB6D1F">
        <w:rPr>
          <w:rFonts w:ascii="Times" w:hAnsi="Times" w:cs="Times"/>
          <w:b/>
          <w:bCs/>
          <w:lang w:val="en-US"/>
        </w:rPr>
        <w:t xml:space="preserve"> </w:t>
      </w:r>
      <w:r w:rsidR="00471D5E">
        <w:rPr>
          <w:rFonts w:ascii="Times" w:hAnsi="Times" w:cs="Times"/>
          <w:b/>
          <w:bCs/>
          <w:lang w:val="en-US"/>
        </w:rPr>
        <w:t xml:space="preserve">(%) </w:t>
      </w:r>
      <w:r w:rsidRPr="00AB6D1F">
        <w:rPr>
          <w:rFonts w:ascii="Times" w:hAnsi="Times" w:cs="Times"/>
          <w:b/>
          <w:bCs/>
          <w:lang w:val="en-US"/>
        </w:rPr>
        <w:t xml:space="preserve">of Fungi in rDNA </w:t>
      </w:r>
      <w:r>
        <w:rPr>
          <w:rFonts w:ascii="Times" w:hAnsi="Times" w:cs="Times"/>
          <w:b/>
          <w:bCs/>
          <w:lang w:val="en-US"/>
        </w:rPr>
        <w:t>sequences</w:t>
      </w:r>
      <w:r w:rsidR="00471D5E">
        <w:rPr>
          <w:rFonts w:ascii="Times" w:hAnsi="Times" w:cs="Times"/>
          <w:b/>
          <w:bCs/>
          <w:lang w:val="en-US"/>
        </w:rPr>
        <w:t xml:space="preserve"> </w:t>
      </w:r>
      <w:r w:rsidR="00471D5E" w:rsidRPr="00675568">
        <w:rPr>
          <w:rFonts w:ascii="Times" w:hAnsi="Times" w:cs="Times"/>
          <w:b/>
          <w:lang w:val="en-US"/>
        </w:rPr>
        <w:t>based on total rDNA reads for each station</w:t>
      </w:r>
      <w:r w:rsidRPr="00AB6D1F">
        <w:rPr>
          <w:rFonts w:ascii="Times" w:hAnsi="Times" w:cs="Times"/>
          <w:b/>
          <w:bCs/>
          <w:lang w:val="en-US"/>
        </w:rPr>
        <w:t xml:space="preserve">. </w:t>
      </w:r>
    </w:p>
    <w:p w14:paraId="1550DA81" w14:textId="0BD54B1F" w:rsidR="00B56C27" w:rsidRPr="00AB6D1F" w:rsidRDefault="00B56C27" w:rsidP="00B56C27">
      <w:pPr>
        <w:spacing w:line="360" w:lineRule="auto"/>
        <w:jc w:val="both"/>
        <w:rPr>
          <w:rFonts w:ascii="Times" w:hAnsi="Times" w:cs="Times"/>
          <w:lang w:val="en-US"/>
        </w:rPr>
      </w:pPr>
      <w:r w:rsidRPr="00AB6D1F">
        <w:rPr>
          <w:rFonts w:ascii="Times" w:hAnsi="Times" w:cs="Times"/>
          <w:b/>
          <w:bCs/>
          <w:lang w:val="en-US"/>
        </w:rPr>
        <w:t>Table S</w:t>
      </w:r>
      <w:r>
        <w:rPr>
          <w:rFonts w:ascii="Times" w:hAnsi="Times" w:cs="Times"/>
          <w:b/>
          <w:bCs/>
          <w:lang w:val="en-US"/>
        </w:rPr>
        <w:t>5</w:t>
      </w:r>
      <w:r w:rsidR="00675568">
        <w:rPr>
          <w:rFonts w:ascii="Times" w:hAnsi="Times" w:cs="Times"/>
          <w:b/>
          <w:bCs/>
          <w:lang w:val="en-US"/>
        </w:rPr>
        <w:t>.</w:t>
      </w:r>
      <w:r w:rsidRPr="00AB6D1F">
        <w:rPr>
          <w:rFonts w:ascii="Times" w:hAnsi="Times" w:cs="Times"/>
          <w:b/>
          <w:bCs/>
          <w:lang w:val="en-US"/>
        </w:rPr>
        <w:t xml:space="preserve"> Significant indicator OTUs of offshore </w:t>
      </w:r>
      <w:r w:rsidR="00B07B1D">
        <w:rPr>
          <w:rFonts w:ascii="Times" w:hAnsi="Times" w:cs="Times"/>
          <w:b/>
          <w:bCs/>
          <w:lang w:val="en-US"/>
        </w:rPr>
        <w:t>G</w:t>
      </w:r>
      <w:r w:rsidRPr="00AB6D1F">
        <w:rPr>
          <w:rFonts w:ascii="Times" w:hAnsi="Times" w:cs="Times"/>
          <w:b/>
          <w:bCs/>
          <w:lang w:val="en-US"/>
        </w:rPr>
        <w:t>roups</w:t>
      </w:r>
      <w:r w:rsidR="00B07B1D">
        <w:rPr>
          <w:rFonts w:ascii="Times" w:hAnsi="Times" w:cs="Times"/>
          <w:b/>
          <w:bCs/>
          <w:lang w:val="en-US"/>
        </w:rPr>
        <w:t xml:space="preserve"> 1, 2 and 3</w:t>
      </w:r>
      <w:r w:rsidRPr="00AB6D1F">
        <w:rPr>
          <w:rFonts w:ascii="Times" w:hAnsi="Times" w:cs="Times"/>
          <w:b/>
          <w:bCs/>
          <w:lang w:val="en-US"/>
        </w:rPr>
        <w:t>.</w:t>
      </w:r>
      <w:r w:rsidRPr="00AB6D1F">
        <w:rPr>
          <w:rFonts w:ascii="Times" w:hAnsi="Times" w:cs="Times"/>
          <w:lang w:val="en-US"/>
        </w:rPr>
        <w:t xml:space="preserve"> </w:t>
      </w:r>
    </w:p>
    <w:p w14:paraId="494E994E" w14:textId="10AF95DE" w:rsidR="00B56C27" w:rsidRPr="00567BF4" w:rsidRDefault="00B56C27" w:rsidP="00B56C27">
      <w:pPr>
        <w:spacing w:line="360" w:lineRule="auto"/>
        <w:rPr>
          <w:rFonts w:ascii="Times" w:hAnsi="Times" w:cs="Times"/>
          <w:lang w:val="en-US"/>
        </w:rPr>
      </w:pPr>
      <w:r w:rsidRPr="00567BF4">
        <w:rPr>
          <w:rFonts w:ascii="Times" w:hAnsi="Times" w:cs="Times"/>
          <w:b/>
          <w:bCs/>
          <w:lang w:val="en-US"/>
        </w:rPr>
        <w:t>Figure S1</w:t>
      </w:r>
      <w:r w:rsidR="00675568">
        <w:rPr>
          <w:rFonts w:ascii="Times" w:hAnsi="Times" w:cs="Times"/>
          <w:b/>
          <w:bCs/>
          <w:lang w:val="en-US"/>
        </w:rPr>
        <w:t>.</w:t>
      </w:r>
      <w:r w:rsidRPr="00567BF4">
        <w:rPr>
          <w:rFonts w:ascii="Times" w:hAnsi="Times" w:cs="Times"/>
          <w:b/>
          <w:bCs/>
          <w:lang w:val="en-US"/>
        </w:rPr>
        <w:t xml:space="preserve"> Potential temperature and salinity diagram of the Nelson and Churchill river waters.</w:t>
      </w:r>
      <w:r w:rsidRPr="00567BF4">
        <w:rPr>
          <w:rFonts w:ascii="Times" w:hAnsi="Times" w:cs="Times"/>
          <w:lang w:val="en-US"/>
        </w:rPr>
        <w:t xml:space="preserve"> Grey lines are isopycnals with potential density anomalies in kg</w:t>
      </w:r>
      <w:r>
        <w:rPr>
          <w:rFonts w:ascii="Times" w:hAnsi="Times" w:cs="Times"/>
          <w:lang w:val="en-US"/>
        </w:rPr>
        <w:t xml:space="preserve"> </w:t>
      </w:r>
      <w:r w:rsidRPr="00567BF4">
        <w:rPr>
          <w:rFonts w:ascii="Times" w:hAnsi="Times" w:cs="Times"/>
          <w:lang w:val="en-US"/>
        </w:rPr>
        <w:t>m</w:t>
      </w:r>
      <w:r w:rsidR="00911272">
        <w:rPr>
          <w:rFonts w:ascii="Times" w:hAnsi="Times" w:cs="Times"/>
          <w:vertAlign w:val="superscript"/>
          <w:lang w:val="en-US"/>
        </w:rPr>
        <w:t>–</w:t>
      </w:r>
      <w:r w:rsidRPr="00567BF4">
        <w:rPr>
          <w:rFonts w:ascii="Times" w:hAnsi="Times" w:cs="Times"/>
          <w:vertAlign w:val="superscript"/>
          <w:lang w:val="en-US"/>
        </w:rPr>
        <w:t>3</w:t>
      </w:r>
      <w:r w:rsidRPr="00567BF4">
        <w:rPr>
          <w:rFonts w:ascii="Times" w:hAnsi="Times" w:cs="Times"/>
          <w:lang w:val="en-US"/>
        </w:rPr>
        <w:t>.</w:t>
      </w:r>
    </w:p>
    <w:p w14:paraId="54053471" w14:textId="34DBE201" w:rsidR="00B56C27" w:rsidRPr="00567BF4" w:rsidRDefault="00B56C27" w:rsidP="00B56C27">
      <w:pPr>
        <w:spacing w:line="360" w:lineRule="auto"/>
        <w:rPr>
          <w:rFonts w:ascii="Times" w:hAnsi="Times" w:cs="Times"/>
          <w:b/>
          <w:bCs/>
          <w:lang w:val="en-CA"/>
        </w:rPr>
      </w:pPr>
      <w:r w:rsidRPr="00567BF4">
        <w:rPr>
          <w:rFonts w:ascii="Times" w:hAnsi="Times" w:cs="Times"/>
          <w:b/>
          <w:bCs/>
          <w:lang w:val="en-US"/>
        </w:rPr>
        <w:t>Figure S2</w:t>
      </w:r>
      <w:r w:rsidR="00675568">
        <w:rPr>
          <w:rFonts w:ascii="Times" w:hAnsi="Times" w:cs="Times"/>
          <w:b/>
          <w:bCs/>
          <w:lang w:val="en-US"/>
        </w:rPr>
        <w:t>.</w:t>
      </w:r>
      <w:r w:rsidRPr="00567BF4">
        <w:rPr>
          <w:rFonts w:ascii="Times" w:hAnsi="Times" w:cs="Times"/>
          <w:b/>
          <w:bCs/>
          <w:lang w:val="en-US"/>
        </w:rPr>
        <w:t xml:space="preserve"> Nutrient concentrations along the Churchill, Nelson and Great Whale </w:t>
      </w:r>
      <w:r w:rsidR="00675568">
        <w:rPr>
          <w:rFonts w:ascii="Times" w:hAnsi="Times" w:cs="Times"/>
          <w:b/>
          <w:bCs/>
          <w:lang w:val="en-US"/>
        </w:rPr>
        <w:t>r</w:t>
      </w:r>
      <w:r w:rsidRPr="00567BF4">
        <w:rPr>
          <w:rFonts w:ascii="Times" w:hAnsi="Times" w:cs="Times"/>
          <w:b/>
          <w:bCs/>
          <w:lang w:val="en-US"/>
        </w:rPr>
        <w:t>iver systems.</w:t>
      </w:r>
    </w:p>
    <w:p w14:paraId="61A36204" w14:textId="727A0538" w:rsidR="00B56C27" w:rsidRDefault="00B56C27" w:rsidP="00B56C27">
      <w:pPr>
        <w:spacing w:line="360" w:lineRule="auto"/>
        <w:rPr>
          <w:rFonts w:ascii="Times" w:hAnsi="Times" w:cs="Times"/>
          <w:lang w:val="en-US"/>
        </w:rPr>
      </w:pPr>
      <w:r w:rsidRPr="00567BF4">
        <w:rPr>
          <w:rFonts w:ascii="Times" w:hAnsi="Times" w:cs="Times"/>
          <w:b/>
          <w:bCs/>
          <w:lang w:val="en-US"/>
        </w:rPr>
        <w:t>Figure S3</w:t>
      </w:r>
      <w:r w:rsidR="00675568">
        <w:rPr>
          <w:rFonts w:ascii="Times" w:hAnsi="Times" w:cs="Times"/>
          <w:b/>
          <w:bCs/>
          <w:lang w:val="en-US"/>
        </w:rPr>
        <w:t>.</w:t>
      </w:r>
      <w:r w:rsidRPr="00567BF4">
        <w:rPr>
          <w:rFonts w:ascii="Times" w:hAnsi="Times" w:cs="Times"/>
          <w:b/>
          <w:bCs/>
          <w:lang w:val="en-US"/>
        </w:rPr>
        <w:t xml:space="preserve"> Non-metric multidimensional scaling (NMDS) clustering of 37 stations along the three river systems.</w:t>
      </w:r>
      <w:r w:rsidRPr="00567BF4">
        <w:rPr>
          <w:rFonts w:ascii="Times" w:hAnsi="Times" w:cs="Times"/>
          <w:lang w:val="en-US"/>
        </w:rPr>
        <w:t xml:space="preserve"> Clustering is based on a Bray-Curtis distance matrix of 6010 rDNA OTUs. Stress = 0.089. </w:t>
      </w:r>
      <w:r>
        <w:rPr>
          <w:rFonts w:ascii="Times" w:hAnsi="Times" w:cs="Times"/>
          <w:lang w:val="en-US"/>
        </w:rPr>
        <w:t>Symbols represent group as defined in the db</w:t>
      </w:r>
      <w:r w:rsidR="00911272">
        <w:rPr>
          <w:rFonts w:ascii="Times" w:hAnsi="Times" w:cs="Times"/>
          <w:lang w:val="en-US"/>
        </w:rPr>
        <w:t>-</w:t>
      </w:r>
      <w:r>
        <w:rPr>
          <w:rFonts w:ascii="Times" w:hAnsi="Times" w:cs="Times"/>
          <w:lang w:val="en-US"/>
        </w:rPr>
        <w:t>MRT analysis (Figure 4).</w:t>
      </w:r>
    </w:p>
    <w:p w14:paraId="6A53E045" w14:textId="0A1AB4F1" w:rsidR="00B56C27" w:rsidRPr="00567BF4" w:rsidRDefault="00B56C27" w:rsidP="00B56C27">
      <w:pPr>
        <w:spacing w:line="360" w:lineRule="auto"/>
        <w:jc w:val="both"/>
        <w:rPr>
          <w:rFonts w:ascii="Times" w:hAnsi="Times" w:cs="Times"/>
          <w:b/>
          <w:bCs/>
          <w:lang w:val="en-US"/>
        </w:rPr>
      </w:pPr>
      <w:r w:rsidRPr="00567BF4">
        <w:rPr>
          <w:rFonts w:ascii="Times" w:hAnsi="Times" w:cs="Times"/>
          <w:b/>
          <w:bCs/>
          <w:lang w:val="en-US"/>
        </w:rPr>
        <w:t>Figure S4</w:t>
      </w:r>
      <w:r w:rsidR="00675568">
        <w:rPr>
          <w:rFonts w:ascii="Times" w:hAnsi="Times" w:cs="Times"/>
          <w:b/>
          <w:bCs/>
          <w:lang w:val="en-US"/>
        </w:rPr>
        <w:t>.</w:t>
      </w:r>
      <w:r w:rsidRPr="00567BF4">
        <w:rPr>
          <w:rFonts w:ascii="Times" w:hAnsi="Times" w:cs="Times"/>
          <w:b/>
          <w:bCs/>
          <w:lang w:val="en-US"/>
        </w:rPr>
        <w:t xml:space="preserve"> </w:t>
      </w:r>
      <w:r w:rsidR="00D23973">
        <w:rPr>
          <w:rFonts w:ascii="Times" w:hAnsi="Times" w:cs="Times"/>
          <w:b/>
          <w:bCs/>
          <w:lang w:val="en-US"/>
        </w:rPr>
        <w:t xml:space="preserve">Proportion </w:t>
      </w:r>
      <w:r w:rsidRPr="00567BF4">
        <w:rPr>
          <w:rFonts w:ascii="Times" w:hAnsi="Times" w:cs="Times"/>
          <w:b/>
          <w:bCs/>
          <w:lang w:val="en-US"/>
        </w:rPr>
        <w:t xml:space="preserve">of rDNA 18S </w:t>
      </w:r>
      <w:r w:rsidR="00D23973">
        <w:rPr>
          <w:rFonts w:ascii="Times" w:hAnsi="Times" w:cs="Times"/>
          <w:b/>
          <w:bCs/>
          <w:lang w:val="en-US"/>
        </w:rPr>
        <w:t>sequences</w:t>
      </w:r>
      <w:r w:rsidRPr="00567BF4">
        <w:rPr>
          <w:rFonts w:ascii="Times" w:hAnsi="Times" w:cs="Times"/>
          <w:b/>
          <w:bCs/>
          <w:lang w:val="en-US"/>
        </w:rPr>
        <w:t xml:space="preserve"> along the</w:t>
      </w:r>
      <w:r>
        <w:rPr>
          <w:rFonts w:ascii="Times" w:hAnsi="Times" w:cs="Times"/>
          <w:b/>
          <w:bCs/>
          <w:lang w:val="en-US"/>
        </w:rPr>
        <w:t xml:space="preserve"> </w:t>
      </w:r>
      <w:r w:rsidRPr="00567BF4">
        <w:rPr>
          <w:rFonts w:ascii="Times" w:hAnsi="Times" w:cs="Times"/>
          <w:b/>
          <w:bCs/>
          <w:lang w:val="en-US"/>
        </w:rPr>
        <w:t xml:space="preserve">transects of the Nelson, Churchill and Great Whale </w:t>
      </w:r>
      <w:r w:rsidR="00675568">
        <w:rPr>
          <w:rFonts w:ascii="Times" w:hAnsi="Times" w:cs="Times"/>
          <w:b/>
          <w:bCs/>
          <w:lang w:val="en-US"/>
        </w:rPr>
        <w:t>r</w:t>
      </w:r>
      <w:r>
        <w:rPr>
          <w:rFonts w:ascii="Times" w:hAnsi="Times" w:cs="Times"/>
          <w:b/>
          <w:bCs/>
          <w:lang w:val="en-US"/>
        </w:rPr>
        <w:t>iver systems</w:t>
      </w:r>
      <w:r w:rsidRPr="00567BF4">
        <w:rPr>
          <w:rFonts w:ascii="Times" w:hAnsi="Times" w:cs="Times"/>
          <w:b/>
          <w:bCs/>
          <w:lang w:val="en-US"/>
        </w:rPr>
        <w:t>.</w:t>
      </w:r>
    </w:p>
    <w:p w14:paraId="2ECFA00B" w14:textId="2A8EB788" w:rsidR="00B56C27" w:rsidRDefault="00B56C27" w:rsidP="00B56C27">
      <w:pPr>
        <w:spacing w:line="360" w:lineRule="auto"/>
        <w:jc w:val="both"/>
        <w:rPr>
          <w:rFonts w:ascii="Times" w:hAnsi="Times" w:cs="Times"/>
          <w:b/>
          <w:bCs/>
          <w:lang w:val="en-US"/>
        </w:rPr>
      </w:pPr>
      <w:r w:rsidRPr="00567BF4">
        <w:rPr>
          <w:rFonts w:ascii="Times" w:hAnsi="Times" w:cs="Times"/>
          <w:b/>
          <w:bCs/>
          <w:lang w:val="en-US"/>
        </w:rPr>
        <w:t>Figure S</w:t>
      </w:r>
      <w:r>
        <w:rPr>
          <w:rFonts w:ascii="Times" w:hAnsi="Times" w:cs="Times"/>
          <w:b/>
          <w:bCs/>
          <w:lang w:val="en-US"/>
        </w:rPr>
        <w:t>5</w:t>
      </w:r>
      <w:r w:rsidR="00675568">
        <w:rPr>
          <w:rFonts w:ascii="Times" w:hAnsi="Times" w:cs="Times"/>
          <w:b/>
          <w:bCs/>
          <w:lang w:val="en-US"/>
        </w:rPr>
        <w:t>.</w:t>
      </w:r>
      <w:r w:rsidRPr="00567BF4">
        <w:rPr>
          <w:rFonts w:ascii="Times" w:hAnsi="Times" w:cs="Times"/>
          <w:b/>
          <w:bCs/>
          <w:lang w:val="en-US"/>
        </w:rPr>
        <w:t xml:space="preserve"> </w:t>
      </w:r>
      <w:r w:rsidR="00D23973">
        <w:rPr>
          <w:rFonts w:ascii="Times" w:hAnsi="Times" w:cs="Times"/>
          <w:b/>
          <w:bCs/>
          <w:lang w:val="en-US"/>
        </w:rPr>
        <w:t>P</w:t>
      </w:r>
      <w:r>
        <w:rPr>
          <w:rFonts w:ascii="Times" w:hAnsi="Times" w:cs="Times"/>
          <w:b/>
          <w:bCs/>
          <w:lang w:val="en-US"/>
        </w:rPr>
        <w:t xml:space="preserve">roportion </w:t>
      </w:r>
      <w:r w:rsidRPr="00567BF4">
        <w:rPr>
          <w:rFonts w:ascii="Times" w:hAnsi="Times" w:cs="Times"/>
          <w:b/>
          <w:bCs/>
          <w:lang w:val="en-US"/>
        </w:rPr>
        <w:t>of r</w:t>
      </w:r>
      <w:r>
        <w:rPr>
          <w:rFonts w:ascii="Times" w:hAnsi="Times" w:cs="Times"/>
          <w:b/>
          <w:bCs/>
          <w:lang w:val="en-US"/>
        </w:rPr>
        <w:t>R</w:t>
      </w:r>
      <w:r w:rsidRPr="00567BF4">
        <w:rPr>
          <w:rFonts w:ascii="Times" w:hAnsi="Times" w:cs="Times"/>
          <w:b/>
          <w:bCs/>
          <w:lang w:val="en-US"/>
        </w:rPr>
        <w:t xml:space="preserve">NA 18S </w:t>
      </w:r>
      <w:r w:rsidR="00D23973">
        <w:rPr>
          <w:rFonts w:ascii="Times" w:hAnsi="Times" w:cs="Times"/>
          <w:b/>
          <w:bCs/>
          <w:lang w:val="en-US"/>
        </w:rPr>
        <w:t>sequences</w:t>
      </w:r>
      <w:r w:rsidRPr="00567BF4">
        <w:rPr>
          <w:rFonts w:ascii="Times" w:hAnsi="Times" w:cs="Times"/>
          <w:b/>
          <w:bCs/>
          <w:lang w:val="en-US"/>
        </w:rPr>
        <w:t xml:space="preserve"> along the</w:t>
      </w:r>
      <w:r>
        <w:rPr>
          <w:rFonts w:ascii="Times" w:hAnsi="Times" w:cs="Times"/>
          <w:b/>
          <w:bCs/>
          <w:lang w:val="en-US"/>
        </w:rPr>
        <w:t xml:space="preserve"> </w:t>
      </w:r>
      <w:r w:rsidRPr="00567BF4">
        <w:rPr>
          <w:rFonts w:ascii="Times" w:hAnsi="Times" w:cs="Times"/>
          <w:b/>
          <w:bCs/>
          <w:lang w:val="en-US"/>
        </w:rPr>
        <w:t xml:space="preserve">transects of the Nelson, Churchill and Great Whale </w:t>
      </w:r>
      <w:r w:rsidR="00675568">
        <w:rPr>
          <w:rFonts w:ascii="Times" w:hAnsi="Times" w:cs="Times"/>
          <w:b/>
          <w:bCs/>
          <w:lang w:val="en-US"/>
        </w:rPr>
        <w:t>r</w:t>
      </w:r>
      <w:r>
        <w:rPr>
          <w:rFonts w:ascii="Times" w:hAnsi="Times" w:cs="Times"/>
          <w:b/>
          <w:bCs/>
          <w:lang w:val="en-US"/>
        </w:rPr>
        <w:t>iver systems</w:t>
      </w:r>
      <w:r w:rsidRPr="00567BF4">
        <w:rPr>
          <w:rFonts w:ascii="Times" w:hAnsi="Times" w:cs="Times"/>
          <w:b/>
          <w:bCs/>
          <w:lang w:val="en-US"/>
        </w:rPr>
        <w:t>.</w:t>
      </w:r>
    </w:p>
    <w:p w14:paraId="4E047BFA" w14:textId="47EFFAE1" w:rsidR="00D23973" w:rsidRDefault="00D23973" w:rsidP="00D23973">
      <w:pPr>
        <w:spacing w:line="360" w:lineRule="auto"/>
        <w:rPr>
          <w:rFonts w:ascii="Times" w:hAnsi="Times" w:cs="Times"/>
          <w:lang w:val="en-US"/>
        </w:rPr>
      </w:pPr>
      <w:r w:rsidRPr="00567BF4">
        <w:rPr>
          <w:rFonts w:ascii="Times" w:hAnsi="Times" w:cs="Times"/>
          <w:b/>
          <w:bCs/>
          <w:lang w:val="en-US"/>
        </w:rPr>
        <w:t>Figure S</w:t>
      </w:r>
      <w:r w:rsidR="00675568">
        <w:rPr>
          <w:rFonts w:ascii="Times" w:hAnsi="Times" w:cs="Times"/>
          <w:b/>
          <w:bCs/>
          <w:lang w:val="en-US"/>
        </w:rPr>
        <w:t>.</w:t>
      </w:r>
      <w:r w:rsidRPr="00567BF4">
        <w:rPr>
          <w:rFonts w:ascii="Times" w:hAnsi="Times" w:cs="Times"/>
          <w:b/>
          <w:bCs/>
          <w:lang w:val="en-US"/>
        </w:rPr>
        <w:t xml:space="preserve">6: </w:t>
      </w:r>
      <w:r>
        <w:rPr>
          <w:rFonts w:ascii="Times" w:hAnsi="Times" w:cs="Times"/>
          <w:b/>
          <w:bCs/>
          <w:lang w:val="en-US"/>
        </w:rPr>
        <w:t>Proportion</w:t>
      </w:r>
      <w:r w:rsidRPr="00567BF4">
        <w:rPr>
          <w:rFonts w:ascii="Times" w:hAnsi="Times" w:cs="Times"/>
          <w:b/>
          <w:bCs/>
          <w:lang w:val="en-US"/>
        </w:rPr>
        <w:t xml:space="preserve"> of 18S </w:t>
      </w:r>
      <w:r>
        <w:rPr>
          <w:rFonts w:ascii="Times" w:hAnsi="Times" w:cs="Times"/>
          <w:b/>
          <w:bCs/>
          <w:lang w:val="en-US"/>
        </w:rPr>
        <w:t>sequences</w:t>
      </w:r>
      <w:r w:rsidRPr="00567BF4">
        <w:rPr>
          <w:rFonts w:ascii="Times" w:hAnsi="Times" w:cs="Times"/>
          <w:b/>
          <w:bCs/>
          <w:lang w:val="en-US"/>
        </w:rPr>
        <w:t xml:space="preserve"> at surface stations</w:t>
      </w:r>
      <w:r>
        <w:rPr>
          <w:rFonts w:ascii="Times" w:hAnsi="Times" w:cs="Times"/>
          <w:b/>
          <w:bCs/>
          <w:lang w:val="en-US"/>
        </w:rPr>
        <w:t xml:space="preserve"> </w:t>
      </w:r>
      <w:r w:rsidRPr="00567BF4">
        <w:rPr>
          <w:rFonts w:ascii="Times" w:hAnsi="Times" w:cs="Times"/>
          <w:b/>
          <w:bCs/>
          <w:lang w:val="en-US"/>
        </w:rPr>
        <w:t xml:space="preserve">assigned to </w:t>
      </w:r>
      <w:r>
        <w:rPr>
          <w:rFonts w:ascii="Times" w:hAnsi="Times" w:cs="Times"/>
          <w:b/>
          <w:bCs/>
          <w:lang w:val="en-US"/>
        </w:rPr>
        <w:t xml:space="preserve">heterotrophic taxa and </w:t>
      </w:r>
      <w:r w:rsidRPr="006A5048">
        <w:rPr>
          <w:rFonts w:ascii="Times" w:hAnsi="Times" w:cs="Times"/>
          <w:b/>
          <w:bCs/>
          <w:i/>
          <w:lang w:val="en-US"/>
        </w:rPr>
        <w:t>Micromonas</w:t>
      </w:r>
      <w:r>
        <w:rPr>
          <w:rFonts w:ascii="Times" w:hAnsi="Times" w:cs="Times"/>
          <w:b/>
          <w:bCs/>
          <w:lang w:val="en-US"/>
        </w:rPr>
        <w:t xml:space="preserve"> OTUs. </w:t>
      </w:r>
      <w:r w:rsidRPr="00B41076">
        <w:rPr>
          <w:rFonts w:ascii="Times" w:hAnsi="Times" w:cs="Times"/>
          <w:lang w:val="en-US"/>
        </w:rPr>
        <w:t xml:space="preserve">A) percent of rDNA (top panel) and rRNA (bottom panel) sequences of </w:t>
      </w:r>
      <w:r w:rsidRPr="006A5048">
        <w:rPr>
          <w:rFonts w:ascii="Times" w:hAnsi="Times" w:cs="Times"/>
          <w:i/>
          <w:lang w:val="en-US"/>
        </w:rPr>
        <w:t>Rhizaria</w:t>
      </w:r>
      <w:r w:rsidRPr="00B41076">
        <w:rPr>
          <w:rFonts w:ascii="Times" w:hAnsi="Times" w:cs="Times"/>
          <w:lang w:val="en-US"/>
        </w:rPr>
        <w:t xml:space="preserve">, </w:t>
      </w:r>
      <w:r w:rsidRPr="006A5048">
        <w:rPr>
          <w:rFonts w:ascii="Times" w:hAnsi="Times" w:cs="Times"/>
          <w:i/>
          <w:lang w:val="en-US"/>
        </w:rPr>
        <w:t>Telonemia</w:t>
      </w:r>
      <w:r w:rsidRPr="00B41076">
        <w:rPr>
          <w:rFonts w:ascii="Times" w:hAnsi="Times" w:cs="Times"/>
          <w:lang w:val="en-US"/>
        </w:rPr>
        <w:t xml:space="preserve"> and Katablepharidales in the three river systems. B) Proportion of 18S rDNA sequences </w:t>
      </w:r>
      <w:r>
        <w:rPr>
          <w:rFonts w:ascii="Times" w:hAnsi="Times" w:cs="Times"/>
          <w:lang w:val="en-US"/>
        </w:rPr>
        <w:t xml:space="preserve">assigned to </w:t>
      </w:r>
      <w:r w:rsidRPr="006A5048">
        <w:rPr>
          <w:rFonts w:ascii="Times" w:hAnsi="Times" w:cs="Times"/>
          <w:i/>
          <w:lang w:val="en-US"/>
        </w:rPr>
        <w:t>Micromonas</w:t>
      </w:r>
      <w:r>
        <w:rPr>
          <w:rFonts w:ascii="Times" w:hAnsi="Times" w:cs="Times"/>
          <w:lang w:val="en-US"/>
        </w:rPr>
        <w:t xml:space="preserve"> at the offshore Great Whale River station (GW-C).</w:t>
      </w:r>
    </w:p>
    <w:p w14:paraId="6C590A23" w14:textId="402396ED" w:rsidR="00B56C27" w:rsidRPr="00567BF4" w:rsidRDefault="00B56C27" w:rsidP="00B56C27">
      <w:pPr>
        <w:spacing w:line="360" w:lineRule="auto"/>
        <w:rPr>
          <w:rFonts w:ascii="Times" w:hAnsi="Times" w:cs="Times"/>
          <w:b/>
          <w:bCs/>
          <w:lang w:val="en-CA"/>
        </w:rPr>
      </w:pPr>
      <w:r w:rsidRPr="00567BF4">
        <w:rPr>
          <w:rFonts w:ascii="Times" w:hAnsi="Times" w:cs="Times"/>
          <w:b/>
          <w:bCs/>
          <w:lang w:val="en-US"/>
        </w:rPr>
        <w:t>Figure S7</w:t>
      </w:r>
      <w:r w:rsidR="00675568">
        <w:rPr>
          <w:rFonts w:ascii="Times" w:hAnsi="Times" w:cs="Times"/>
          <w:b/>
          <w:bCs/>
          <w:lang w:val="en-US"/>
        </w:rPr>
        <w:t>.</w:t>
      </w:r>
      <w:r w:rsidRPr="00567BF4">
        <w:rPr>
          <w:rFonts w:ascii="Times" w:hAnsi="Times" w:cs="Times"/>
          <w:b/>
          <w:bCs/>
          <w:lang w:val="en-US"/>
        </w:rPr>
        <w:t xml:space="preserve"> </w:t>
      </w:r>
      <w:r w:rsidR="00D23973">
        <w:rPr>
          <w:rFonts w:ascii="Times" w:hAnsi="Times" w:cs="Times"/>
          <w:b/>
          <w:bCs/>
          <w:lang w:val="en-US"/>
        </w:rPr>
        <w:t>P</w:t>
      </w:r>
      <w:r>
        <w:rPr>
          <w:rFonts w:ascii="Times" w:hAnsi="Times" w:cs="Times"/>
          <w:b/>
          <w:bCs/>
          <w:lang w:val="en-US"/>
        </w:rPr>
        <w:t>roportion</w:t>
      </w:r>
      <w:r w:rsidRPr="00567BF4">
        <w:rPr>
          <w:rFonts w:ascii="Times" w:hAnsi="Times" w:cs="Times"/>
          <w:b/>
          <w:bCs/>
          <w:lang w:val="en-US"/>
        </w:rPr>
        <w:t xml:space="preserve"> of 18S rDNA and rRNA </w:t>
      </w:r>
      <w:r w:rsidR="00D23973">
        <w:rPr>
          <w:rFonts w:ascii="Times" w:hAnsi="Times" w:cs="Times"/>
          <w:b/>
          <w:bCs/>
          <w:lang w:val="en-US"/>
        </w:rPr>
        <w:t>sequences</w:t>
      </w:r>
      <w:r w:rsidRPr="00567BF4">
        <w:rPr>
          <w:rFonts w:ascii="Times" w:hAnsi="Times" w:cs="Times"/>
          <w:b/>
          <w:bCs/>
          <w:lang w:val="en-US"/>
        </w:rPr>
        <w:t xml:space="preserve"> at surface stations assigned to </w:t>
      </w:r>
      <w:r>
        <w:rPr>
          <w:rFonts w:ascii="Times" w:hAnsi="Times" w:cs="Times"/>
          <w:b/>
          <w:bCs/>
          <w:lang w:val="en-US"/>
        </w:rPr>
        <w:t>Ciliates in the three river systems.</w:t>
      </w:r>
    </w:p>
    <w:p w14:paraId="69413546" w14:textId="260690EF" w:rsidR="00B56C27" w:rsidRDefault="00B56C27" w:rsidP="00B56C27">
      <w:pPr>
        <w:spacing w:line="360" w:lineRule="auto"/>
        <w:rPr>
          <w:rFonts w:ascii="Times" w:hAnsi="Times" w:cs="Times"/>
          <w:lang w:val="en-CA"/>
        </w:rPr>
      </w:pPr>
      <w:r w:rsidRPr="00567BF4">
        <w:rPr>
          <w:rFonts w:ascii="Times" w:hAnsi="Times" w:cs="Times"/>
          <w:b/>
          <w:bCs/>
          <w:lang w:val="en-US"/>
        </w:rPr>
        <w:t>Figure S8</w:t>
      </w:r>
      <w:r w:rsidR="00675568">
        <w:rPr>
          <w:rFonts w:ascii="Times" w:hAnsi="Times" w:cs="Times"/>
          <w:b/>
          <w:bCs/>
          <w:lang w:val="en-US"/>
        </w:rPr>
        <w:t>.</w:t>
      </w:r>
      <w:r w:rsidRPr="00567BF4">
        <w:rPr>
          <w:rFonts w:ascii="Times" w:hAnsi="Times" w:cs="Times"/>
          <w:b/>
          <w:bCs/>
          <w:lang w:val="en-US"/>
        </w:rPr>
        <w:t xml:space="preserve"> </w:t>
      </w:r>
      <w:r w:rsidRPr="00567BF4">
        <w:rPr>
          <w:rFonts w:ascii="Times" w:hAnsi="Times" w:cs="Times"/>
          <w:b/>
          <w:bCs/>
          <w:lang w:val="en-CA"/>
        </w:rPr>
        <w:t xml:space="preserve">Phylogenetic mapping of the most abundant </w:t>
      </w:r>
      <w:r w:rsidRPr="006049FB">
        <w:rPr>
          <w:rFonts w:ascii="Times" w:hAnsi="Times" w:cs="Times"/>
          <w:b/>
          <w:bCs/>
          <w:i/>
          <w:iCs/>
          <w:lang w:val="en-CA"/>
        </w:rPr>
        <w:t>Thalassiosira</w:t>
      </w:r>
      <w:r w:rsidRPr="00567BF4">
        <w:rPr>
          <w:rFonts w:ascii="Times" w:hAnsi="Times" w:cs="Times"/>
          <w:b/>
          <w:bCs/>
          <w:lang w:val="en-CA"/>
        </w:rPr>
        <w:t xml:space="preserve"> reads</w:t>
      </w:r>
      <w:r>
        <w:rPr>
          <w:rFonts w:ascii="Times" w:hAnsi="Times" w:cs="Times"/>
          <w:b/>
          <w:bCs/>
          <w:lang w:val="en-CA"/>
        </w:rPr>
        <w:t xml:space="preserve">. </w:t>
      </w:r>
      <w:r>
        <w:rPr>
          <w:rFonts w:ascii="Times" w:hAnsi="Times" w:cs="Times"/>
          <w:lang w:val="en-CA"/>
        </w:rPr>
        <w:t>The r</w:t>
      </w:r>
      <w:r w:rsidRPr="00567BF4">
        <w:rPr>
          <w:rFonts w:ascii="Times" w:hAnsi="Times" w:cs="Times"/>
          <w:lang w:val="en-CA"/>
        </w:rPr>
        <w:t>eference phylogenetic tree was constructed using maximum l</w:t>
      </w:r>
      <w:r>
        <w:rPr>
          <w:rFonts w:ascii="Times" w:hAnsi="Times" w:cs="Times"/>
          <w:lang w:val="en-CA"/>
        </w:rPr>
        <w:t>i</w:t>
      </w:r>
      <w:r w:rsidRPr="00567BF4">
        <w:rPr>
          <w:rFonts w:ascii="Times" w:hAnsi="Times" w:cs="Times"/>
          <w:lang w:val="en-CA"/>
        </w:rPr>
        <w:t>k</w:t>
      </w:r>
      <w:r>
        <w:rPr>
          <w:rFonts w:ascii="Times" w:hAnsi="Times" w:cs="Times"/>
          <w:lang w:val="en-CA"/>
        </w:rPr>
        <w:t>e</w:t>
      </w:r>
      <w:r w:rsidRPr="00567BF4">
        <w:rPr>
          <w:rFonts w:ascii="Times" w:hAnsi="Times" w:cs="Times"/>
          <w:lang w:val="en-CA"/>
        </w:rPr>
        <w:t xml:space="preserve">lihood from an alignment of 24 sequences of 1167 characters. Short V4 18S rRNA reads were mapped onto the nodes marked with </w:t>
      </w:r>
      <w:r w:rsidR="004F3BA6">
        <w:rPr>
          <w:rFonts w:ascii="Times" w:hAnsi="Times" w:cs="Times"/>
          <w:lang w:val="en-CA"/>
        </w:rPr>
        <w:t xml:space="preserve">a </w:t>
      </w:r>
      <w:r w:rsidRPr="00567BF4">
        <w:rPr>
          <w:rFonts w:ascii="Times" w:hAnsi="Times" w:cs="Times"/>
          <w:lang w:val="en-CA"/>
        </w:rPr>
        <w:t xml:space="preserve">red circle using the RAxML evolutionary placement algorithm; </w:t>
      </w:r>
      <w:r w:rsidR="00911272">
        <w:rPr>
          <w:rFonts w:ascii="Times" w:hAnsi="Times" w:cs="Times"/>
          <w:lang w:val="en-CA"/>
        </w:rPr>
        <w:t>f</w:t>
      </w:r>
      <w:r w:rsidRPr="00567BF4">
        <w:rPr>
          <w:rFonts w:ascii="Times" w:hAnsi="Times" w:cs="Times"/>
          <w:lang w:val="en-CA"/>
        </w:rPr>
        <w:t>ive short reads sequences (OTU 36, 2229, 970, 3018 and 4558) were placed. Only placements with</w:t>
      </w:r>
      <w:r>
        <w:rPr>
          <w:rFonts w:ascii="Times" w:hAnsi="Times" w:cs="Times"/>
          <w:lang w:val="en-CA"/>
        </w:rPr>
        <w:t xml:space="preserve"> null uncertainty</w:t>
      </w:r>
      <w:r w:rsidRPr="00567BF4">
        <w:rPr>
          <w:rFonts w:ascii="Times" w:hAnsi="Times" w:cs="Times"/>
          <w:lang w:val="en-CA"/>
        </w:rPr>
        <w:t xml:space="preserve"> </w:t>
      </w:r>
      <w:r>
        <w:rPr>
          <w:rFonts w:ascii="Times" w:hAnsi="Times" w:cs="Times"/>
          <w:lang w:val="en-CA"/>
        </w:rPr>
        <w:t>(EDPL value of 0) were plotted (here OTU 970).</w:t>
      </w:r>
    </w:p>
    <w:p w14:paraId="521508BA" w14:textId="74D18733" w:rsidR="00B56C27" w:rsidRPr="00567BF4" w:rsidRDefault="00B56C27" w:rsidP="00B56C27">
      <w:pPr>
        <w:spacing w:line="360" w:lineRule="auto"/>
        <w:rPr>
          <w:rFonts w:ascii="Times" w:hAnsi="Times" w:cs="Times"/>
          <w:lang w:val="en-CA"/>
        </w:rPr>
      </w:pPr>
      <w:r w:rsidRPr="00567BF4">
        <w:rPr>
          <w:rFonts w:ascii="Times" w:hAnsi="Times" w:cs="Times"/>
          <w:b/>
          <w:bCs/>
          <w:lang w:val="en-US"/>
        </w:rPr>
        <w:t>Figure S9</w:t>
      </w:r>
      <w:r w:rsidR="00675568">
        <w:rPr>
          <w:rFonts w:ascii="Times" w:hAnsi="Times" w:cs="Times"/>
          <w:b/>
          <w:bCs/>
          <w:lang w:val="en-US"/>
        </w:rPr>
        <w:t>.</w:t>
      </w:r>
      <w:r w:rsidRPr="00567BF4">
        <w:rPr>
          <w:rFonts w:ascii="Times" w:hAnsi="Times" w:cs="Times"/>
          <w:b/>
          <w:bCs/>
          <w:lang w:val="en-US"/>
        </w:rPr>
        <w:t xml:space="preserve"> </w:t>
      </w:r>
      <w:r w:rsidRPr="00567BF4">
        <w:rPr>
          <w:rFonts w:ascii="Times" w:hAnsi="Times" w:cs="Times"/>
          <w:b/>
          <w:bCs/>
          <w:lang w:val="en-CA"/>
        </w:rPr>
        <w:t xml:space="preserve">Phylogenetic mapping of the most abundant </w:t>
      </w:r>
      <w:r w:rsidRPr="006049FB">
        <w:rPr>
          <w:rFonts w:ascii="Times" w:hAnsi="Times" w:cs="Times"/>
          <w:b/>
          <w:bCs/>
          <w:i/>
          <w:iCs/>
          <w:lang w:val="en-CA"/>
        </w:rPr>
        <w:t>Skeletonema</w:t>
      </w:r>
      <w:r w:rsidRPr="00567BF4">
        <w:rPr>
          <w:rFonts w:ascii="Times" w:hAnsi="Times" w:cs="Times"/>
          <w:b/>
          <w:bCs/>
          <w:lang w:val="en-CA"/>
        </w:rPr>
        <w:t xml:space="preserve"> reads</w:t>
      </w:r>
      <w:r>
        <w:rPr>
          <w:rFonts w:ascii="Times" w:hAnsi="Times" w:cs="Times"/>
          <w:b/>
          <w:bCs/>
          <w:lang w:val="en-CA"/>
        </w:rPr>
        <w:t>.</w:t>
      </w:r>
      <w:r w:rsidRPr="00567BF4">
        <w:rPr>
          <w:rFonts w:ascii="Times" w:hAnsi="Times" w:cs="Times"/>
          <w:b/>
          <w:bCs/>
          <w:lang w:val="en-CA"/>
        </w:rPr>
        <w:t xml:space="preserve"> </w:t>
      </w:r>
      <w:r w:rsidRPr="00567BF4">
        <w:rPr>
          <w:rFonts w:ascii="Times" w:hAnsi="Times" w:cs="Times"/>
          <w:lang w:val="en-CA"/>
        </w:rPr>
        <w:t>The reference phylogenetic tree was constructed using maximum l</w:t>
      </w:r>
      <w:r>
        <w:rPr>
          <w:rFonts w:ascii="Times" w:hAnsi="Times" w:cs="Times"/>
          <w:lang w:val="en-CA"/>
        </w:rPr>
        <w:t>i</w:t>
      </w:r>
      <w:r w:rsidRPr="00567BF4">
        <w:rPr>
          <w:rFonts w:ascii="Times" w:hAnsi="Times" w:cs="Times"/>
          <w:lang w:val="en-CA"/>
        </w:rPr>
        <w:t>k</w:t>
      </w:r>
      <w:r>
        <w:rPr>
          <w:rFonts w:ascii="Times" w:hAnsi="Times" w:cs="Times"/>
          <w:lang w:val="en-CA"/>
        </w:rPr>
        <w:t>e</w:t>
      </w:r>
      <w:r w:rsidRPr="00567BF4">
        <w:rPr>
          <w:rFonts w:ascii="Times" w:hAnsi="Times" w:cs="Times"/>
          <w:lang w:val="en-CA"/>
        </w:rPr>
        <w:t>lihood from an alignment of 14 sequences of 1161 characters. Short V4 18S rRNA reads were mapped onto the nodes marked with</w:t>
      </w:r>
      <w:r w:rsidR="004F3BA6">
        <w:rPr>
          <w:rFonts w:ascii="Times" w:hAnsi="Times" w:cs="Times"/>
          <w:lang w:val="en-CA"/>
        </w:rPr>
        <w:t xml:space="preserve"> a</w:t>
      </w:r>
      <w:r w:rsidRPr="00567BF4">
        <w:rPr>
          <w:rFonts w:ascii="Times" w:hAnsi="Times" w:cs="Times"/>
          <w:lang w:val="en-CA"/>
        </w:rPr>
        <w:t xml:space="preserve"> red </w:t>
      </w:r>
      <w:r w:rsidR="004F3BA6">
        <w:rPr>
          <w:rFonts w:ascii="Times" w:hAnsi="Times" w:cs="Times"/>
          <w:lang w:val="en-CA"/>
        </w:rPr>
        <w:t>circle</w:t>
      </w:r>
      <w:r w:rsidRPr="00567BF4">
        <w:rPr>
          <w:rFonts w:ascii="Times" w:hAnsi="Times" w:cs="Times"/>
          <w:lang w:val="en-CA"/>
        </w:rPr>
        <w:t xml:space="preserve"> using the RAxML evolutionary placement algorithm; </w:t>
      </w:r>
      <w:r w:rsidR="00675568">
        <w:rPr>
          <w:rFonts w:ascii="Times" w:hAnsi="Times" w:cs="Times"/>
          <w:lang w:val="en-CA"/>
        </w:rPr>
        <w:t>f</w:t>
      </w:r>
      <w:r w:rsidRPr="00567BF4">
        <w:rPr>
          <w:rFonts w:ascii="Times" w:hAnsi="Times" w:cs="Times"/>
          <w:lang w:val="en-CA"/>
        </w:rPr>
        <w:t>ive short reads sequences were placed (OTU 3506, 2433, 643, 7273, 8016) on the same node (1).</w:t>
      </w:r>
      <w:r>
        <w:rPr>
          <w:rFonts w:ascii="Times" w:hAnsi="Times" w:cs="Times"/>
          <w:lang w:val="en-CA"/>
        </w:rPr>
        <w:t xml:space="preserve"> The five sequences had null uncertainty</w:t>
      </w:r>
      <w:r w:rsidRPr="00567BF4">
        <w:rPr>
          <w:rFonts w:ascii="Times" w:hAnsi="Times" w:cs="Times"/>
          <w:lang w:val="en-CA"/>
        </w:rPr>
        <w:t xml:space="preserve"> </w:t>
      </w:r>
      <w:r>
        <w:rPr>
          <w:rFonts w:ascii="Times" w:hAnsi="Times" w:cs="Times"/>
          <w:lang w:val="en-CA"/>
        </w:rPr>
        <w:t xml:space="preserve">(EDPL value of 0) and were placed on the branch associated to </w:t>
      </w:r>
      <w:r w:rsidRPr="00D278C7">
        <w:rPr>
          <w:rFonts w:ascii="Times" w:hAnsi="Times" w:cs="Times"/>
          <w:i/>
          <w:iCs/>
          <w:lang w:val="en-CA"/>
        </w:rPr>
        <w:t>S. potamos</w:t>
      </w:r>
      <w:r>
        <w:rPr>
          <w:rFonts w:ascii="Times" w:hAnsi="Times" w:cs="Times"/>
          <w:lang w:val="en-CA"/>
        </w:rPr>
        <w:t>.</w:t>
      </w:r>
    </w:p>
    <w:p w14:paraId="761F46EF" w14:textId="06C21BEE" w:rsidR="00B56C27" w:rsidRDefault="00B56C27" w:rsidP="00B56C27">
      <w:pPr>
        <w:spacing w:line="360" w:lineRule="auto"/>
        <w:rPr>
          <w:rFonts w:ascii="Times" w:hAnsi="Times" w:cs="Times"/>
          <w:lang w:val="en-CA"/>
        </w:rPr>
      </w:pPr>
      <w:r w:rsidRPr="00567BF4">
        <w:rPr>
          <w:rFonts w:ascii="Times" w:hAnsi="Times" w:cs="Times"/>
          <w:b/>
          <w:bCs/>
          <w:lang w:val="en-US"/>
        </w:rPr>
        <w:t>Figure S</w:t>
      </w:r>
      <w:r>
        <w:rPr>
          <w:rFonts w:ascii="Times" w:hAnsi="Times" w:cs="Times"/>
          <w:b/>
          <w:bCs/>
          <w:lang w:val="en-US"/>
        </w:rPr>
        <w:t>10</w:t>
      </w:r>
      <w:r w:rsidR="00675568">
        <w:rPr>
          <w:rFonts w:ascii="Times" w:hAnsi="Times" w:cs="Times"/>
          <w:b/>
          <w:bCs/>
          <w:lang w:val="en-US"/>
        </w:rPr>
        <w:t>.</w:t>
      </w:r>
      <w:r w:rsidRPr="00567BF4">
        <w:rPr>
          <w:rFonts w:ascii="Times" w:hAnsi="Times" w:cs="Times"/>
          <w:b/>
          <w:bCs/>
          <w:lang w:val="en-US"/>
        </w:rPr>
        <w:t xml:space="preserve"> </w:t>
      </w:r>
      <w:r w:rsidRPr="00567BF4">
        <w:rPr>
          <w:rFonts w:ascii="Times" w:hAnsi="Times" w:cs="Times"/>
          <w:b/>
          <w:bCs/>
          <w:lang w:val="en-CA"/>
        </w:rPr>
        <w:t xml:space="preserve">Phylogenetic mapping of the most abundant </w:t>
      </w:r>
      <w:r>
        <w:rPr>
          <w:rFonts w:ascii="Times" w:hAnsi="Times" w:cs="Times"/>
          <w:b/>
          <w:bCs/>
          <w:i/>
          <w:iCs/>
          <w:lang w:val="en-CA"/>
        </w:rPr>
        <w:t>Rhizosolenia</w:t>
      </w:r>
      <w:r w:rsidRPr="00567BF4">
        <w:rPr>
          <w:rFonts w:ascii="Times" w:hAnsi="Times" w:cs="Times"/>
          <w:b/>
          <w:bCs/>
          <w:lang w:val="en-CA"/>
        </w:rPr>
        <w:t xml:space="preserve"> reads</w:t>
      </w:r>
      <w:r>
        <w:rPr>
          <w:rFonts w:ascii="Times" w:hAnsi="Times" w:cs="Times"/>
          <w:b/>
          <w:bCs/>
          <w:lang w:val="en-CA"/>
        </w:rPr>
        <w:t>.</w:t>
      </w:r>
      <w:r w:rsidRPr="00567BF4">
        <w:rPr>
          <w:rFonts w:ascii="Times" w:hAnsi="Times" w:cs="Times"/>
          <w:b/>
          <w:bCs/>
          <w:lang w:val="en-CA"/>
        </w:rPr>
        <w:t xml:space="preserve"> </w:t>
      </w:r>
      <w:r w:rsidRPr="00567BF4">
        <w:rPr>
          <w:rFonts w:ascii="Times" w:hAnsi="Times" w:cs="Times"/>
          <w:lang w:val="en-CA"/>
        </w:rPr>
        <w:t xml:space="preserve">The reference phylogenetic tree was constructed using maximum likelihood from an alignment of 25 sequences of 1182 characters. Short V4 18S rRNA reads were mapped onto the nodes marked with red </w:t>
      </w:r>
      <w:r w:rsidR="00A901C7">
        <w:rPr>
          <w:rFonts w:ascii="Times" w:hAnsi="Times" w:cs="Times"/>
          <w:lang w:val="en-CA"/>
        </w:rPr>
        <w:t>symbols</w:t>
      </w:r>
      <w:r w:rsidRPr="00567BF4">
        <w:rPr>
          <w:rFonts w:ascii="Times" w:hAnsi="Times" w:cs="Times"/>
          <w:lang w:val="en-CA"/>
        </w:rPr>
        <w:t xml:space="preserve"> using the RAxML evolutionary placement algorithm; </w:t>
      </w:r>
      <w:r w:rsidR="00911272">
        <w:rPr>
          <w:rFonts w:ascii="Times" w:hAnsi="Times" w:cs="Times"/>
          <w:lang w:val="en-CA"/>
        </w:rPr>
        <w:t>t</w:t>
      </w:r>
      <w:r w:rsidRPr="00567BF4">
        <w:rPr>
          <w:rFonts w:ascii="Times" w:hAnsi="Times" w:cs="Times"/>
          <w:lang w:val="en-CA"/>
        </w:rPr>
        <w:t>en short reads sequences (OT</w:t>
      </w:r>
      <w:r>
        <w:rPr>
          <w:rFonts w:ascii="Times" w:hAnsi="Times" w:cs="Times"/>
          <w:lang w:val="en-CA"/>
        </w:rPr>
        <w:t>U</w:t>
      </w:r>
      <w:r w:rsidRPr="00567BF4">
        <w:rPr>
          <w:rFonts w:ascii="Times" w:hAnsi="Times" w:cs="Times"/>
          <w:lang w:val="en-CA"/>
        </w:rPr>
        <w:t xml:space="preserve"> 184, 403, 14868, 145, 1962, 1595, 17969, 5788, 7592 and 2535) were placed</w:t>
      </w:r>
      <w:r>
        <w:rPr>
          <w:rFonts w:ascii="Times" w:hAnsi="Times" w:cs="Times"/>
          <w:lang w:val="en-CA"/>
        </w:rPr>
        <w:t>. T</w:t>
      </w:r>
      <w:ins w:id="2" w:author="Author" w:date="2021-02-22T13:28:00Z">
        <w:r w:rsidR="000472E9">
          <w:rPr>
            <w:rFonts w:ascii="Times" w:hAnsi="Times" w:cs="Times"/>
            <w:lang w:val="en-CA"/>
          </w:rPr>
          <w:t>he t</w:t>
        </w:r>
      </w:ins>
      <w:r>
        <w:rPr>
          <w:rFonts w:ascii="Times" w:hAnsi="Times" w:cs="Times"/>
          <w:lang w:val="en-CA"/>
        </w:rPr>
        <w:t>riangle symbol correspond</w:t>
      </w:r>
      <w:ins w:id="3" w:author="Author" w:date="2021-02-22T13:28:00Z">
        <w:r w:rsidR="000472E9">
          <w:rPr>
            <w:rFonts w:ascii="Times" w:hAnsi="Times" w:cs="Times"/>
            <w:lang w:val="en-CA"/>
          </w:rPr>
          <w:t>s</w:t>
        </w:r>
      </w:ins>
      <w:r>
        <w:rPr>
          <w:rFonts w:ascii="Times" w:hAnsi="Times" w:cs="Times"/>
          <w:lang w:val="en-CA"/>
        </w:rPr>
        <w:t xml:space="preserve"> to the best placement of OTUs 184 and 17969 (EDPL &lt; 0.003). </w:t>
      </w:r>
      <w:ins w:id="4" w:author="Author" w:date="2021-02-22T13:28:00Z">
        <w:r w:rsidR="000472E9">
          <w:rPr>
            <w:rFonts w:ascii="Times" w:hAnsi="Times" w:cs="Times"/>
            <w:lang w:val="en-CA"/>
          </w:rPr>
          <w:t>The c</w:t>
        </w:r>
      </w:ins>
      <w:r>
        <w:rPr>
          <w:rFonts w:ascii="Times" w:hAnsi="Times" w:cs="Times"/>
          <w:lang w:val="en-CA"/>
        </w:rPr>
        <w:t>ircle symbol correspond</w:t>
      </w:r>
      <w:ins w:id="5" w:author="Author" w:date="2021-02-22T13:28:00Z">
        <w:r w:rsidR="000472E9">
          <w:rPr>
            <w:rFonts w:ascii="Times" w:hAnsi="Times" w:cs="Times"/>
            <w:lang w:val="en-CA"/>
          </w:rPr>
          <w:t>s</w:t>
        </w:r>
      </w:ins>
      <w:r>
        <w:rPr>
          <w:rFonts w:ascii="Times" w:hAnsi="Times" w:cs="Times"/>
          <w:lang w:val="en-CA"/>
        </w:rPr>
        <w:t xml:space="preserve"> to the other OTUs (</w:t>
      </w:r>
      <w:r w:rsidRPr="00567BF4">
        <w:rPr>
          <w:rFonts w:ascii="Times" w:hAnsi="Times" w:cs="Times"/>
          <w:lang w:val="en-CA"/>
        </w:rPr>
        <w:t>OT</w:t>
      </w:r>
      <w:r>
        <w:rPr>
          <w:rFonts w:ascii="Times" w:hAnsi="Times" w:cs="Times"/>
          <w:lang w:val="en-CA"/>
        </w:rPr>
        <w:t>U</w:t>
      </w:r>
      <w:r w:rsidRPr="00567BF4">
        <w:rPr>
          <w:rFonts w:ascii="Times" w:hAnsi="Times" w:cs="Times"/>
          <w:lang w:val="en-CA"/>
        </w:rPr>
        <w:t xml:space="preserve"> 403, 14868, 145, 1962, 1595, 5788, 7592 and 2535</w:t>
      </w:r>
      <w:r>
        <w:rPr>
          <w:rFonts w:ascii="Times" w:hAnsi="Times" w:cs="Times"/>
          <w:lang w:val="en-CA"/>
        </w:rPr>
        <w:t>, EDPL = 0).</w:t>
      </w:r>
    </w:p>
    <w:p w14:paraId="4566C04C" w14:textId="2BFD369A" w:rsidR="00B56C27" w:rsidRPr="00567BF4" w:rsidRDefault="00B56C27" w:rsidP="00B56C27">
      <w:pPr>
        <w:spacing w:line="360" w:lineRule="auto"/>
        <w:rPr>
          <w:rFonts w:ascii="Times" w:hAnsi="Times" w:cs="Times"/>
          <w:lang w:val="en-US"/>
        </w:rPr>
      </w:pPr>
      <w:r w:rsidRPr="00567BF4">
        <w:rPr>
          <w:rFonts w:ascii="Times" w:hAnsi="Times" w:cs="Times"/>
          <w:b/>
          <w:bCs/>
          <w:lang w:val="en-US"/>
        </w:rPr>
        <w:t>Figure S1</w:t>
      </w:r>
      <w:r>
        <w:rPr>
          <w:rFonts w:ascii="Times" w:hAnsi="Times" w:cs="Times"/>
          <w:b/>
          <w:bCs/>
          <w:lang w:val="en-US"/>
        </w:rPr>
        <w:t>1</w:t>
      </w:r>
      <w:r w:rsidR="00675568">
        <w:rPr>
          <w:rFonts w:ascii="Times" w:hAnsi="Times" w:cs="Times"/>
          <w:b/>
          <w:bCs/>
          <w:lang w:val="en-US"/>
        </w:rPr>
        <w:t>.</w:t>
      </w:r>
      <w:r w:rsidRPr="00567BF4">
        <w:rPr>
          <w:rFonts w:ascii="Times" w:hAnsi="Times" w:cs="Times"/>
          <w:b/>
          <w:bCs/>
          <w:lang w:val="en-US"/>
        </w:rPr>
        <w:t xml:space="preserve"> </w:t>
      </w:r>
      <w:r w:rsidRPr="006049FB">
        <w:rPr>
          <w:rFonts w:ascii="Times" w:hAnsi="Times" w:cs="Times"/>
          <w:b/>
          <w:bCs/>
          <w:i/>
          <w:iCs/>
          <w:lang w:val="en-US"/>
        </w:rPr>
        <w:t>Rhizosolenia</w:t>
      </w:r>
      <w:r w:rsidRPr="00567BF4">
        <w:rPr>
          <w:rFonts w:ascii="Times" w:hAnsi="Times" w:cs="Times"/>
          <w:b/>
          <w:bCs/>
          <w:lang w:val="en-US"/>
        </w:rPr>
        <w:t xml:space="preserve"> cells observed on confocal laser scanning microscope.</w:t>
      </w:r>
      <w:r w:rsidRPr="00567BF4">
        <w:rPr>
          <w:rFonts w:ascii="Times" w:hAnsi="Times" w:cs="Times"/>
          <w:lang w:val="en-US"/>
        </w:rPr>
        <w:t xml:space="preserve"> Red color represents chlorophyll </w:t>
      </w:r>
      <w:r w:rsidR="00675568" w:rsidRPr="00A901C7">
        <w:rPr>
          <w:rFonts w:ascii="Times" w:hAnsi="Times" w:cs="Times"/>
          <w:i/>
          <w:lang w:val="en-US"/>
        </w:rPr>
        <w:t>a</w:t>
      </w:r>
      <w:r w:rsidRPr="00567BF4">
        <w:rPr>
          <w:rFonts w:ascii="Times" w:hAnsi="Times" w:cs="Times"/>
          <w:lang w:val="en-US"/>
        </w:rPr>
        <w:t xml:space="preserve"> under blue laser excitation (488 nm). (A) sample from station NE-45 bottom (magnification 40X, zoom at 1.28); (B) sample from station NE-WE1 bottom (magnification 40X, zoom at 1.69). Images credited to Marianne Potvin.</w:t>
      </w:r>
    </w:p>
    <w:p w14:paraId="0F01715D" w14:textId="77777777" w:rsidR="00B56C27" w:rsidRPr="00B56C27" w:rsidRDefault="00B56C27" w:rsidP="00B56C27">
      <w:pPr>
        <w:spacing w:line="360" w:lineRule="auto"/>
        <w:rPr>
          <w:rFonts w:ascii="Times" w:hAnsi="Times" w:cs="Times"/>
          <w:lang w:val="en-US"/>
        </w:rPr>
      </w:pPr>
    </w:p>
    <w:p w14:paraId="7E6DB711" w14:textId="77777777" w:rsidR="00B56C27" w:rsidRPr="00567BF4" w:rsidRDefault="00B56C27" w:rsidP="00B56C27">
      <w:pPr>
        <w:spacing w:line="360" w:lineRule="auto"/>
        <w:rPr>
          <w:rFonts w:ascii="Times" w:hAnsi="Times" w:cs="Times"/>
          <w:lang w:val="en-CA"/>
        </w:rPr>
      </w:pPr>
    </w:p>
    <w:p w14:paraId="0DBED0B3" w14:textId="77777777" w:rsidR="00B56C27" w:rsidRPr="00567BF4" w:rsidRDefault="00B56C27" w:rsidP="00B56C27">
      <w:pPr>
        <w:spacing w:line="360" w:lineRule="auto"/>
        <w:rPr>
          <w:rFonts w:ascii="Times" w:hAnsi="Times" w:cs="Times"/>
          <w:b/>
          <w:bCs/>
          <w:lang w:val="en-CA"/>
        </w:rPr>
      </w:pPr>
    </w:p>
    <w:p w14:paraId="1EFA427A" w14:textId="77777777" w:rsidR="00B56C27" w:rsidRPr="00B56C27" w:rsidRDefault="00B56C27" w:rsidP="00B56C27">
      <w:pPr>
        <w:spacing w:line="360" w:lineRule="auto"/>
        <w:jc w:val="both"/>
        <w:rPr>
          <w:rFonts w:ascii="Times" w:hAnsi="Times" w:cs="Times"/>
          <w:b/>
          <w:bCs/>
          <w:lang w:val="en-CA"/>
        </w:rPr>
      </w:pPr>
    </w:p>
    <w:p w14:paraId="3827CF99" w14:textId="77777777" w:rsidR="00B56C27" w:rsidRPr="00B56C27" w:rsidRDefault="00B56C27" w:rsidP="00B56C27">
      <w:pPr>
        <w:spacing w:line="360" w:lineRule="auto"/>
        <w:rPr>
          <w:rFonts w:ascii="Times" w:hAnsi="Times" w:cs="Times"/>
          <w:lang w:val="en-US"/>
        </w:rPr>
      </w:pPr>
    </w:p>
    <w:p w14:paraId="48B41B45" w14:textId="77777777" w:rsidR="00E55ECD" w:rsidRPr="00B56C27" w:rsidRDefault="00E55ECD" w:rsidP="00392954">
      <w:pPr>
        <w:spacing w:line="360" w:lineRule="auto"/>
        <w:jc w:val="both"/>
        <w:rPr>
          <w:rFonts w:ascii="Times" w:hAnsi="Times" w:cs="Times"/>
          <w:b/>
          <w:bCs/>
          <w:lang w:val="en-CA"/>
        </w:rPr>
      </w:pPr>
    </w:p>
    <w:p w14:paraId="3B642887" w14:textId="411DE493" w:rsidR="00E55ECD" w:rsidRDefault="00E55ECD" w:rsidP="00392954">
      <w:pPr>
        <w:spacing w:line="360" w:lineRule="auto"/>
        <w:jc w:val="both"/>
        <w:rPr>
          <w:rFonts w:ascii="Times" w:hAnsi="Times" w:cs="Times"/>
          <w:b/>
          <w:bCs/>
          <w:lang w:val="en-US"/>
        </w:rPr>
      </w:pPr>
    </w:p>
    <w:p w14:paraId="32D6AF53" w14:textId="7110C769" w:rsidR="003F26B9" w:rsidRDefault="003F26B9" w:rsidP="00392954">
      <w:pPr>
        <w:spacing w:line="360" w:lineRule="auto"/>
        <w:jc w:val="both"/>
        <w:rPr>
          <w:rFonts w:ascii="Times" w:hAnsi="Times" w:cs="Times"/>
          <w:b/>
          <w:bCs/>
          <w:lang w:val="en-US"/>
        </w:rPr>
      </w:pPr>
    </w:p>
    <w:p w14:paraId="2BBEF331" w14:textId="578475F1" w:rsidR="003F26B9" w:rsidRDefault="003F26B9" w:rsidP="00392954">
      <w:pPr>
        <w:spacing w:line="360" w:lineRule="auto"/>
        <w:jc w:val="both"/>
        <w:rPr>
          <w:rFonts w:ascii="Times" w:hAnsi="Times" w:cs="Times"/>
          <w:b/>
          <w:bCs/>
          <w:lang w:val="en-US"/>
        </w:rPr>
      </w:pPr>
    </w:p>
    <w:p w14:paraId="0FAD81E9" w14:textId="77777777" w:rsidR="003F26B9" w:rsidRPr="00AB6D1F" w:rsidRDefault="003F26B9" w:rsidP="00392954">
      <w:pPr>
        <w:spacing w:line="360" w:lineRule="auto"/>
        <w:jc w:val="both"/>
        <w:rPr>
          <w:rFonts w:ascii="Times" w:hAnsi="Times" w:cs="Times"/>
          <w:b/>
          <w:bCs/>
          <w:lang w:val="en-US"/>
        </w:rPr>
      </w:pPr>
    </w:p>
    <w:p w14:paraId="144D03F2" w14:textId="77777777" w:rsidR="00E55ECD" w:rsidRPr="00AB6D1F" w:rsidRDefault="00E55ECD" w:rsidP="00392954">
      <w:pPr>
        <w:spacing w:line="360" w:lineRule="auto"/>
        <w:jc w:val="both"/>
        <w:rPr>
          <w:rFonts w:ascii="Times" w:hAnsi="Times" w:cs="Times"/>
          <w:lang w:val="en-US"/>
        </w:rPr>
      </w:pPr>
    </w:p>
    <w:p w14:paraId="3B44F094" w14:textId="60E356CD" w:rsidR="00AB6D1F" w:rsidRPr="0068411B" w:rsidRDefault="00AB6D1F" w:rsidP="00392954">
      <w:pPr>
        <w:spacing w:line="360" w:lineRule="auto"/>
        <w:rPr>
          <w:rFonts w:cstheme="minorHAnsi"/>
          <w:b/>
          <w:bCs/>
          <w:sz w:val="24"/>
          <w:szCs w:val="24"/>
          <w:lang w:val="en-CA"/>
        </w:rPr>
      </w:pPr>
      <w:r w:rsidRPr="00AB6D1F">
        <w:rPr>
          <w:rFonts w:ascii="Times" w:hAnsi="Times" w:cs="Times"/>
          <w:b/>
          <w:bCs/>
          <w:lang w:val="en-CA"/>
        </w:rPr>
        <w:t xml:space="preserve">Table </w:t>
      </w:r>
      <w:r w:rsidR="006A0562">
        <w:rPr>
          <w:rFonts w:ascii="Times" w:hAnsi="Times" w:cs="Times"/>
          <w:b/>
          <w:bCs/>
          <w:lang w:val="en-CA"/>
        </w:rPr>
        <w:t>S</w:t>
      </w:r>
      <w:r w:rsidR="00392954" w:rsidRPr="00AB6D1F">
        <w:rPr>
          <w:rFonts w:ascii="Times" w:hAnsi="Times" w:cs="Times"/>
          <w:b/>
          <w:bCs/>
          <w:lang w:val="en-CA"/>
        </w:rPr>
        <w:t>1. Station</w:t>
      </w:r>
      <w:r w:rsidRPr="00AB6D1F">
        <w:rPr>
          <w:rFonts w:ascii="Times" w:hAnsi="Times" w:cs="Times"/>
          <w:b/>
          <w:bCs/>
          <w:lang w:val="en-CA"/>
        </w:rPr>
        <w:t xml:space="preserve"> information on depth</w:t>
      </w:r>
      <w:r w:rsidR="006A0562">
        <w:rPr>
          <w:rFonts w:ascii="Times" w:hAnsi="Times" w:cs="Times"/>
          <w:b/>
          <w:bCs/>
          <w:lang w:val="en-CA"/>
        </w:rPr>
        <w:t xml:space="preserve">, location and time of sampling. </w:t>
      </w:r>
      <w:r>
        <w:rPr>
          <w:lang w:val="en-CA"/>
        </w:rPr>
        <w:fldChar w:fldCharType="begin"/>
      </w:r>
      <w:r>
        <w:rPr>
          <w:lang w:val="en-CA"/>
        </w:rPr>
        <w:instrText xml:space="preserve"> LINK Excel.Sheet.12 "C:\\Users\\loicj\\OneDrive - Université Laval\\PhD\\02_projets\\01_Hudson_Bay_BaySys2018\\02_Nelson_Churchill_GWR_project\\07_redaction\\Table 1. Sampling.xlsx" "Table 1. Sampling!L1C1:L32C12" \a \f 4 \h  \* MERGEFORMAT </w:instrText>
      </w:r>
      <w:r>
        <w:rPr>
          <w:lang w:val="en-CA"/>
        </w:rPr>
        <w:fldChar w:fldCharType="separate"/>
      </w:r>
    </w:p>
    <w:tbl>
      <w:tblPr>
        <w:tblStyle w:val="TableGrid"/>
        <w:tblW w:w="8359" w:type="dxa"/>
        <w:tblLook w:val="04A0" w:firstRow="1" w:lastRow="0" w:firstColumn="1" w:lastColumn="0" w:noHBand="0" w:noVBand="1"/>
      </w:tblPr>
      <w:tblGrid>
        <w:gridCol w:w="846"/>
        <w:gridCol w:w="1134"/>
        <w:gridCol w:w="788"/>
        <w:gridCol w:w="766"/>
        <w:gridCol w:w="879"/>
        <w:gridCol w:w="820"/>
        <w:gridCol w:w="827"/>
        <w:gridCol w:w="1360"/>
        <w:gridCol w:w="599"/>
        <w:gridCol w:w="563"/>
      </w:tblGrid>
      <w:tr w:rsidR="00AB6D1F" w:rsidRPr="00F27971" w14:paraId="0D6BF84E" w14:textId="77777777" w:rsidTr="006A0562">
        <w:trPr>
          <w:trHeight w:val="468"/>
        </w:trPr>
        <w:tc>
          <w:tcPr>
            <w:tcW w:w="846" w:type="dxa"/>
            <w:hideMark/>
          </w:tcPr>
          <w:p w14:paraId="5ECE3641" w14:textId="25875DB3" w:rsidR="00AB6D1F" w:rsidRPr="0068411B" w:rsidRDefault="00AB6D1F" w:rsidP="00392954">
            <w:pPr>
              <w:spacing w:line="360" w:lineRule="auto"/>
              <w:jc w:val="center"/>
              <w:rPr>
                <w:rFonts w:ascii="Calibri" w:eastAsia="Times New Roman" w:hAnsi="Calibri" w:cs="Times New Roman"/>
                <w:b/>
                <w:bCs/>
                <w:color w:val="000000"/>
                <w:sz w:val="16"/>
                <w:szCs w:val="16"/>
                <w:lang w:eastAsia="fr-CA"/>
              </w:rPr>
            </w:pPr>
            <w:r w:rsidRPr="0068411B">
              <w:rPr>
                <w:rFonts w:ascii="Calibri" w:eastAsia="Times New Roman" w:hAnsi="Calibri" w:cs="Times New Roman"/>
                <w:b/>
                <w:bCs/>
                <w:color w:val="000000"/>
                <w:sz w:val="16"/>
                <w:szCs w:val="16"/>
                <w:lang w:eastAsia="fr-CA"/>
              </w:rPr>
              <w:t>Station</w:t>
            </w:r>
            <w:r w:rsidR="00675568" w:rsidRPr="00CB52AF">
              <w:rPr>
                <w:rFonts w:ascii="Calibri" w:eastAsia="Times New Roman" w:hAnsi="Calibri" w:cs="Times New Roman"/>
                <w:b/>
                <w:bCs/>
                <w:color w:val="000000"/>
                <w:sz w:val="16"/>
                <w:szCs w:val="16"/>
                <w:vertAlign w:val="superscript"/>
                <w:lang w:eastAsia="fr-CA"/>
              </w:rPr>
              <w:t>a</w:t>
            </w:r>
          </w:p>
        </w:tc>
        <w:tc>
          <w:tcPr>
            <w:tcW w:w="1134" w:type="dxa"/>
            <w:hideMark/>
          </w:tcPr>
          <w:p w14:paraId="2804494F" w14:textId="77777777" w:rsidR="00AB6D1F" w:rsidRPr="0068411B" w:rsidRDefault="00AB6D1F" w:rsidP="00392954">
            <w:pPr>
              <w:spacing w:line="360" w:lineRule="auto"/>
              <w:jc w:val="center"/>
              <w:rPr>
                <w:rFonts w:ascii="Calibri" w:eastAsia="Times New Roman" w:hAnsi="Calibri" w:cs="Times New Roman"/>
                <w:b/>
                <w:bCs/>
                <w:color w:val="000000"/>
                <w:sz w:val="16"/>
                <w:szCs w:val="16"/>
                <w:lang w:eastAsia="fr-CA"/>
              </w:rPr>
            </w:pPr>
            <w:r w:rsidRPr="0068411B">
              <w:rPr>
                <w:rFonts w:ascii="Calibri" w:eastAsia="Times New Roman" w:hAnsi="Calibri" w:cs="Times New Roman"/>
                <w:b/>
                <w:bCs/>
                <w:color w:val="000000"/>
                <w:sz w:val="16"/>
                <w:szCs w:val="16"/>
                <w:lang w:eastAsia="fr-CA"/>
              </w:rPr>
              <w:t>Depth (m)</w:t>
            </w:r>
          </w:p>
        </w:tc>
        <w:tc>
          <w:tcPr>
            <w:tcW w:w="788" w:type="dxa"/>
            <w:hideMark/>
          </w:tcPr>
          <w:p w14:paraId="477D328A" w14:textId="07D8AE17" w:rsidR="00AB6D1F" w:rsidRPr="0068411B" w:rsidRDefault="006A0562" w:rsidP="00392954">
            <w:pPr>
              <w:spacing w:line="360" w:lineRule="auto"/>
              <w:jc w:val="center"/>
              <w:rPr>
                <w:rFonts w:ascii="Calibri" w:eastAsia="Times New Roman" w:hAnsi="Calibri" w:cs="Times New Roman"/>
                <w:b/>
                <w:bCs/>
                <w:color w:val="000000"/>
                <w:sz w:val="16"/>
                <w:szCs w:val="16"/>
                <w:lang w:eastAsia="fr-CA"/>
              </w:rPr>
            </w:pPr>
            <w:r>
              <w:rPr>
                <w:rFonts w:ascii="Calibri" w:eastAsia="Times New Roman" w:hAnsi="Calibri" w:cs="Times New Roman"/>
                <w:b/>
                <w:bCs/>
                <w:color w:val="000000"/>
                <w:sz w:val="16"/>
                <w:szCs w:val="16"/>
                <w:lang w:eastAsia="fr-CA"/>
              </w:rPr>
              <w:t>S</w:t>
            </w:r>
            <w:r w:rsidR="003B154E">
              <w:rPr>
                <w:rFonts w:ascii="Calibri" w:eastAsia="Times New Roman" w:hAnsi="Calibri" w:cs="Times New Roman"/>
                <w:b/>
                <w:bCs/>
                <w:color w:val="000000"/>
                <w:sz w:val="16"/>
                <w:szCs w:val="16"/>
                <w:lang w:eastAsia="fr-CA"/>
              </w:rPr>
              <w:t>ystem</w:t>
            </w:r>
          </w:p>
        </w:tc>
        <w:tc>
          <w:tcPr>
            <w:tcW w:w="662" w:type="dxa"/>
            <w:hideMark/>
          </w:tcPr>
          <w:p w14:paraId="2908C5FB" w14:textId="231E36D3" w:rsidR="00AB6D1F" w:rsidRPr="0068411B" w:rsidRDefault="00AB6D1F" w:rsidP="00392954">
            <w:pPr>
              <w:spacing w:line="360" w:lineRule="auto"/>
              <w:jc w:val="center"/>
              <w:rPr>
                <w:rFonts w:ascii="Calibri" w:eastAsia="Times New Roman" w:hAnsi="Calibri" w:cs="Times New Roman"/>
                <w:b/>
                <w:bCs/>
                <w:color w:val="000000"/>
                <w:sz w:val="16"/>
                <w:szCs w:val="16"/>
                <w:lang w:eastAsia="fr-CA"/>
              </w:rPr>
            </w:pPr>
            <w:r w:rsidRPr="0068411B">
              <w:rPr>
                <w:rFonts w:ascii="Calibri" w:eastAsia="Times New Roman" w:hAnsi="Calibri" w:cs="Times New Roman"/>
                <w:b/>
                <w:bCs/>
                <w:color w:val="000000"/>
                <w:sz w:val="16"/>
                <w:szCs w:val="16"/>
                <w:lang w:eastAsia="fr-CA"/>
              </w:rPr>
              <w:t>Lat</w:t>
            </w:r>
            <w:r w:rsidR="00675568">
              <w:rPr>
                <w:rFonts w:ascii="Calibri" w:eastAsia="Times New Roman" w:hAnsi="Calibri" w:cs="Times New Roman"/>
                <w:b/>
                <w:bCs/>
                <w:color w:val="000000"/>
                <w:sz w:val="16"/>
                <w:szCs w:val="16"/>
                <w:lang w:eastAsia="fr-CA"/>
              </w:rPr>
              <w:t>itude</w:t>
            </w:r>
          </w:p>
        </w:tc>
        <w:tc>
          <w:tcPr>
            <w:tcW w:w="760" w:type="dxa"/>
            <w:hideMark/>
          </w:tcPr>
          <w:p w14:paraId="509FEC99" w14:textId="5929F61F" w:rsidR="00AB6D1F" w:rsidRPr="0068411B" w:rsidRDefault="00AB6D1F" w:rsidP="00392954">
            <w:pPr>
              <w:spacing w:line="360" w:lineRule="auto"/>
              <w:jc w:val="center"/>
              <w:rPr>
                <w:rFonts w:ascii="Calibri" w:eastAsia="Times New Roman" w:hAnsi="Calibri" w:cs="Times New Roman"/>
                <w:b/>
                <w:bCs/>
                <w:color w:val="000000"/>
                <w:sz w:val="16"/>
                <w:szCs w:val="16"/>
                <w:lang w:eastAsia="fr-CA"/>
              </w:rPr>
            </w:pPr>
            <w:r w:rsidRPr="0068411B">
              <w:rPr>
                <w:rFonts w:ascii="Calibri" w:eastAsia="Times New Roman" w:hAnsi="Calibri" w:cs="Times New Roman"/>
                <w:b/>
                <w:bCs/>
                <w:color w:val="000000"/>
                <w:sz w:val="16"/>
                <w:szCs w:val="16"/>
                <w:lang w:eastAsia="fr-CA"/>
              </w:rPr>
              <w:t>Lon</w:t>
            </w:r>
            <w:r w:rsidR="00675568">
              <w:rPr>
                <w:rFonts w:ascii="Calibri" w:eastAsia="Times New Roman" w:hAnsi="Calibri" w:cs="Times New Roman"/>
                <w:b/>
                <w:bCs/>
                <w:color w:val="000000"/>
                <w:sz w:val="16"/>
                <w:szCs w:val="16"/>
                <w:lang w:eastAsia="fr-CA"/>
              </w:rPr>
              <w:t>gitude</w:t>
            </w:r>
          </w:p>
        </w:tc>
        <w:tc>
          <w:tcPr>
            <w:tcW w:w="820" w:type="dxa"/>
            <w:hideMark/>
          </w:tcPr>
          <w:p w14:paraId="22448F30" w14:textId="77777777" w:rsidR="00AB6D1F" w:rsidRPr="0068411B" w:rsidRDefault="00AB6D1F" w:rsidP="00392954">
            <w:pPr>
              <w:spacing w:line="360" w:lineRule="auto"/>
              <w:jc w:val="center"/>
              <w:rPr>
                <w:rFonts w:ascii="Calibri" w:eastAsia="Times New Roman" w:hAnsi="Calibri" w:cs="Times New Roman"/>
                <w:b/>
                <w:bCs/>
                <w:color w:val="000000"/>
                <w:sz w:val="16"/>
                <w:szCs w:val="16"/>
                <w:lang w:eastAsia="fr-CA"/>
              </w:rPr>
            </w:pPr>
            <w:r w:rsidRPr="0068411B">
              <w:rPr>
                <w:rFonts w:ascii="Calibri" w:eastAsia="Times New Roman" w:hAnsi="Calibri" w:cs="Times New Roman"/>
                <w:b/>
                <w:bCs/>
                <w:color w:val="000000"/>
                <w:sz w:val="16"/>
                <w:szCs w:val="16"/>
                <w:lang w:eastAsia="fr-CA"/>
              </w:rPr>
              <w:t>Date</w:t>
            </w:r>
          </w:p>
        </w:tc>
        <w:tc>
          <w:tcPr>
            <w:tcW w:w="827" w:type="dxa"/>
            <w:hideMark/>
          </w:tcPr>
          <w:p w14:paraId="3B35E39A" w14:textId="1824B2EC" w:rsidR="00AB6D1F" w:rsidRPr="0068411B" w:rsidRDefault="006A0562" w:rsidP="00392954">
            <w:pPr>
              <w:spacing w:line="360" w:lineRule="auto"/>
              <w:jc w:val="center"/>
              <w:rPr>
                <w:rFonts w:ascii="Calibri" w:eastAsia="Times New Roman" w:hAnsi="Calibri" w:cs="Times New Roman"/>
                <w:b/>
                <w:bCs/>
                <w:color w:val="000000"/>
                <w:sz w:val="16"/>
                <w:szCs w:val="16"/>
                <w:lang w:eastAsia="fr-CA"/>
              </w:rPr>
            </w:pPr>
            <w:r>
              <w:rPr>
                <w:rFonts w:ascii="Calibri" w:eastAsia="Times New Roman" w:hAnsi="Calibri" w:cs="Times New Roman"/>
                <w:b/>
                <w:bCs/>
                <w:color w:val="000000"/>
                <w:sz w:val="16"/>
                <w:szCs w:val="16"/>
                <w:lang w:eastAsia="fr-CA"/>
              </w:rPr>
              <w:t>T</w:t>
            </w:r>
            <w:r w:rsidR="00AB6D1F" w:rsidRPr="0068411B">
              <w:rPr>
                <w:rFonts w:ascii="Calibri" w:eastAsia="Times New Roman" w:hAnsi="Calibri" w:cs="Times New Roman"/>
                <w:b/>
                <w:bCs/>
                <w:color w:val="000000"/>
                <w:sz w:val="16"/>
                <w:szCs w:val="16"/>
                <w:lang w:eastAsia="fr-CA"/>
              </w:rPr>
              <w:t>ime</w:t>
            </w:r>
          </w:p>
        </w:tc>
        <w:tc>
          <w:tcPr>
            <w:tcW w:w="1360" w:type="dxa"/>
            <w:hideMark/>
          </w:tcPr>
          <w:p w14:paraId="1D696982" w14:textId="77777777" w:rsidR="00AB6D1F" w:rsidRPr="0068411B" w:rsidRDefault="00AB6D1F" w:rsidP="00392954">
            <w:pPr>
              <w:spacing w:line="360" w:lineRule="auto"/>
              <w:jc w:val="center"/>
              <w:rPr>
                <w:rFonts w:ascii="Calibri" w:eastAsia="Times New Roman" w:hAnsi="Calibri" w:cs="Times New Roman"/>
                <w:b/>
                <w:bCs/>
                <w:color w:val="000000"/>
                <w:sz w:val="16"/>
                <w:szCs w:val="16"/>
                <w:lang w:eastAsia="fr-CA"/>
              </w:rPr>
            </w:pPr>
            <w:r w:rsidRPr="0068411B">
              <w:rPr>
                <w:rFonts w:ascii="Calibri" w:eastAsia="Times New Roman" w:hAnsi="Calibri" w:cs="Times New Roman"/>
                <w:b/>
                <w:bCs/>
                <w:color w:val="000000"/>
                <w:sz w:val="16"/>
                <w:szCs w:val="16"/>
                <w:lang w:eastAsia="fr-CA"/>
              </w:rPr>
              <w:t>Sampling by</w:t>
            </w:r>
          </w:p>
        </w:tc>
        <w:tc>
          <w:tcPr>
            <w:tcW w:w="599" w:type="dxa"/>
            <w:hideMark/>
          </w:tcPr>
          <w:p w14:paraId="70015C8B" w14:textId="0C85DEA0" w:rsidR="00AB6D1F" w:rsidRPr="0068411B" w:rsidRDefault="00AB6D1F" w:rsidP="00675568">
            <w:pPr>
              <w:spacing w:line="360" w:lineRule="auto"/>
              <w:rPr>
                <w:rFonts w:ascii="Calibri" w:eastAsia="Times New Roman" w:hAnsi="Calibri" w:cs="Times New Roman"/>
                <w:b/>
                <w:bCs/>
                <w:color w:val="000000"/>
                <w:sz w:val="16"/>
                <w:szCs w:val="16"/>
                <w:lang w:eastAsia="fr-CA"/>
              </w:rPr>
            </w:pPr>
            <w:r w:rsidRPr="0068411B">
              <w:rPr>
                <w:rFonts w:ascii="Calibri" w:eastAsia="Times New Roman" w:hAnsi="Calibri" w:cs="Times New Roman"/>
                <w:b/>
                <w:bCs/>
                <w:color w:val="000000"/>
                <w:sz w:val="16"/>
                <w:szCs w:val="16"/>
                <w:lang w:val="en-CA" w:eastAsia="fr-CA"/>
              </w:rPr>
              <w:t>DNA</w:t>
            </w:r>
            <w:r w:rsidR="00675568" w:rsidRPr="00CB52AF">
              <w:rPr>
                <w:rFonts w:ascii="Calibri" w:eastAsia="Times New Roman" w:hAnsi="Calibri" w:cs="Times New Roman"/>
                <w:b/>
                <w:bCs/>
                <w:color w:val="000000"/>
                <w:sz w:val="16"/>
                <w:szCs w:val="16"/>
                <w:vertAlign w:val="superscript"/>
                <w:lang w:val="en-CA" w:eastAsia="fr-CA"/>
              </w:rPr>
              <w:t>b</w:t>
            </w:r>
          </w:p>
        </w:tc>
        <w:tc>
          <w:tcPr>
            <w:tcW w:w="563" w:type="dxa"/>
            <w:hideMark/>
          </w:tcPr>
          <w:p w14:paraId="7F4822CC" w14:textId="06BA6609" w:rsidR="00AB6D1F" w:rsidRPr="0068411B" w:rsidRDefault="00AB6D1F" w:rsidP="00392954">
            <w:pPr>
              <w:spacing w:line="360" w:lineRule="auto"/>
              <w:rPr>
                <w:rFonts w:ascii="Calibri" w:eastAsia="Times New Roman" w:hAnsi="Calibri" w:cs="Times New Roman"/>
                <w:b/>
                <w:bCs/>
                <w:color w:val="000000"/>
                <w:sz w:val="16"/>
                <w:szCs w:val="16"/>
                <w:lang w:eastAsia="fr-CA"/>
              </w:rPr>
            </w:pPr>
            <w:r w:rsidRPr="0068411B">
              <w:rPr>
                <w:rFonts w:ascii="Calibri" w:eastAsia="Times New Roman" w:hAnsi="Calibri" w:cs="Times New Roman"/>
                <w:b/>
                <w:bCs/>
                <w:color w:val="000000"/>
                <w:sz w:val="16"/>
                <w:szCs w:val="16"/>
                <w:lang w:val="en-CA" w:eastAsia="fr-CA"/>
              </w:rPr>
              <w:t>RNA</w:t>
            </w:r>
            <w:r w:rsidR="00675568">
              <w:rPr>
                <w:rFonts w:ascii="Calibri" w:eastAsia="Times New Roman" w:hAnsi="Calibri" w:cs="Times New Roman"/>
                <w:b/>
                <w:bCs/>
                <w:color w:val="000000"/>
                <w:sz w:val="16"/>
                <w:szCs w:val="16"/>
                <w:vertAlign w:val="superscript"/>
                <w:lang w:val="en-CA" w:eastAsia="fr-CA"/>
              </w:rPr>
              <w:t>b</w:t>
            </w:r>
          </w:p>
        </w:tc>
      </w:tr>
      <w:tr w:rsidR="00AB6D1F" w:rsidRPr="00F27971" w14:paraId="15C00272" w14:textId="77777777" w:rsidTr="006A0562">
        <w:trPr>
          <w:trHeight w:val="288"/>
        </w:trPr>
        <w:tc>
          <w:tcPr>
            <w:tcW w:w="846" w:type="dxa"/>
            <w:noWrap/>
            <w:hideMark/>
          </w:tcPr>
          <w:p w14:paraId="0221761F" w14:textId="48839309"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CH-A</w:t>
            </w:r>
          </w:p>
        </w:tc>
        <w:tc>
          <w:tcPr>
            <w:tcW w:w="1134" w:type="dxa"/>
            <w:noWrap/>
            <w:hideMark/>
          </w:tcPr>
          <w:p w14:paraId="58BD361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6DCFE37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Churchill</w:t>
            </w:r>
          </w:p>
        </w:tc>
        <w:tc>
          <w:tcPr>
            <w:tcW w:w="662" w:type="dxa"/>
            <w:noWrap/>
            <w:hideMark/>
          </w:tcPr>
          <w:p w14:paraId="5B576E4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58.678</w:t>
            </w:r>
          </w:p>
        </w:tc>
        <w:tc>
          <w:tcPr>
            <w:tcW w:w="760" w:type="dxa"/>
            <w:noWrap/>
            <w:hideMark/>
          </w:tcPr>
          <w:p w14:paraId="442D9BD7" w14:textId="2A56355B"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94.203</w:t>
            </w:r>
          </w:p>
        </w:tc>
        <w:tc>
          <w:tcPr>
            <w:tcW w:w="820" w:type="dxa"/>
            <w:noWrap/>
            <w:hideMark/>
          </w:tcPr>
          <w:p w14:paraId="24C053F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18-06-28</w:t>
            </w:r>
          </w:p>
        </w:tc>
        <w:tc>
          <w:tcPr>
            <w:tcW w:w="827" w:type="dxa"/>
            <w:noWrap/>
            <w:hideMark/>
          </w:tcPr>
          <w:p w14:paraId="0162ABF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20h30</w:t>
            </w:r>
          </w:p>
        </w:tc>
        <w:tc>
          <w:tcPr>
            <w:tcW w:w="1360" w:type="dxa"/>
            <w:noWrap/>
            <w:hideMark/>
          </w:tcPr>
          <w:p w14:paraId="416BC5C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Helicopter</w:t>
            </w:r>
          </w:p>
        </w:tc>
        <w:tc>
          <w:tcPr>
            <w:tcW w:w="599" w:type="dxa"/>
            <w:noWrap/>
            <w:hideMark/>
          </w:tcPr>
          <w:p w14:paraId="5E8FFD3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w:t>
            </w:r>
          </w:p>
        </w:tc>
        <w:tc>
          <w:tcPr>
            <w:tcW w:w="563" w:type="dxa"/>
            <w:noWrap/>
            <w:hideMark/>
          </w:tcPr>
          <w:p w14:paraId="54F352E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666150B0" w14:textId="77777777" w:rsidTr="006A0562">
        <w:trPr>
          <w:trHeight w:val="288"/>
        </w:trPr>
        <w:tc>
          <w:tcPr>
            <w:tcW w:w="846" w:type="dxa"/>
            <w:noWrap/>
            <w:hideMark/>
          </w:tcPr>
          <w:p w14:paraId="022A8E6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CH-B</w:t>
            </w:r>
          </w:p>
        </w:tc>
        <w:tc>
          <w:tcPr>
            <w:tcW w:w="1134" w:type="dxa"/>
            <w:noWrap/>
            <w:hideMark/>
          </w:tcPr>
          <w:p w14:paraId="35A6E29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5E4F590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Churchill</w:t>
            </w:r>
          </w:p>
        </w:tc>
        <w:tc>
          <w:tcPr>
            <w:tcW w:w="662" w:type="dxa"/>
            <w:noWrap/>
            <w:hideMark/>
          </w:tcPr>
          <w:p w14:paraId="2518404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58.76</w:t>
            </w:r>
          </w:p>
        </w:tc>
        <w:tc>
          <w:tcPr>
            <w:tcW w:w="760" w:type="dxa"/>
            <w:noWrap/>
            <w:hideMark/>
          </w:tcPr>
          <w:p w14:paraId="2E66EDF6" w14:textId="4849A851"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94.199</w:t>
            </w:r>
          </w:p>
        </w:tc>
        <w:tc>
          <w:tcPr>
            <w:tcW w:w="820" w:type="dxa"/>
            <w:noWrap/>
            <w:hideMark/>
          </w:tcPr>
          <w:p w14:paraId="3DC3CE1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18-07-04</w:t>
            </w:r>
          </w:p>
        </w:tc>
        <w:tc>
          <w:tcPr>
            <w:tcW w:w="827" w:type="dxa"/>
            <w:noWrap/>
            <w:hideMark/>
          </w:tcPr>
          <w:p w14:paraId="1BC6D68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10h33</w:t>
            </w:r>
          </w:p>
        </w:tc>
        <w:tc>
          <w:tcPr>
            <w:tcW w:w="1360" w:type="dxa"/>
            <w:noWrap/>
            <w:hideMark/>
          </w:tcPr>
          <w:p w14:paraId="3621928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40FFEEF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357F0EA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5FDE173A" w14:textId="77777777" w:rsidTr="006A0562">
        <w:trPr>
          <w:trHeight w:val="288"/>
        </w:trPr>
        <w:tc>
          <w:tcPr>
            <w:tcW w:w="846" w:type="dxa"/>
            <w:noWrap/>
            <w:hideMark/>
          </w:tcPr>
          <w:p w14:paraId="3E61691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CH-B</w:t>
            </w:r>
          </w:p>
        </w:tc>
        <w:tc>
          <w:tcPr>
            <w:tcW w:w="1134" w:type="dxa"/>
            <w:noWrap/>
            <w:hideMark/>
          </w:tcPr>
          <w:p w14:paraId="3A09B2E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(4)</w:t>
            </w:r>
          </w:p>
        </w:tc>
        <w:tc>
          <w:tcPr>
            <w:tcW w:w="788" w:type="dxa"/>
            <w:noWrap/>
            <w:hideMark/>
          </w:tcPr>
          <w:p w14:paraId="21214B6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Churchill</w:t>
            </w:r>
          </w:p>
        </w:tc>
        <w:tc>
          <w:tcPr>
            <w:tcW w:w="662" w:type="dxa"/>
            <w:noWrap/>
            <w:hideMark/>
          </w:tcPr>
          <w:p w14:paraId="1557193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58.76</w:t>
            </w:r>
          </w:p>
        </w:tc>
        <w:tc>
          <w:tcPr>
            <w:tcW w:w="760" w:type="dxa"/>
            <w:noWrap/>
            <w:hideMark/>
          </w:tcPr>
          <w:p w14:paraId="49704367" w14:textId="4CCB1779"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94.199</w:t>
            </w:r>
          </w:p>
        </w:tc>
        <w:tc>
          <w:tcPr>
            <w:tcW w:w="820" w:type="dxa"/>
            <w:noWrap/>
            <w:hideMark/>
          </w:tcPr>
          <w:p w14:paraId="72D6A52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18-07-04</w:t>
            </w:r>
          </w:p>
        </w:tc>
        <w:tc>
          <w:tcPr>
            <w:tcW w:w="827" w:type="dxa"/>
            <w:noWrap/>
            <w:hideMark/>
          </w:tcPr>
          <w:p w14:paraId="2F89AD3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10h33</w:t>
            </w:r>
          </w:p>
        </w:tc>
        <w:tc>
          <w:tcPr>
            <w:tcW w:w="1360" w:type="dxa"/>
            <w:noWrap/>
            <w:hideMark/>
          </w:tcPr>
          <w:p w14:paraId="4FC7FDA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465B29F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3264CB7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3B520B3D" w14:textId="77777777" w:rsidTr="006A0562">
        <w:trPr>
          <w:trHeight w:val="288"/>
        </w:trPr>
        <w:tc>
          <w:tcPr>
            <w:tcW w:w="846" w:type="dxa"/>
            <w:noWrap/>
            <w:hideMark/>
          </w:tcPr>
          <w:p w14:paraId="662DF01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CH-C</w:t>
            </w:r>
          </w:p>
        </w:tc>
        <w:tc>
          <w:tcPr>
            <w:tcW w:w="1134" w:type="dxa"/>
            <w:noWrap/>
            <w:hideMark/>
          </w:tcPr>
          <w:p w14:paraId="0B60DBB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1DDA56F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Churchill</w:t>
            </w:r>
          </w:p>
        </w:tc>
        <w:tc>
          <w:tcPr>
            <w:tcW w:w="662" w:type="dxa"/>
            <w:noWrap/>
            <w:hideMark/>
          </w:tcPr>
          <w:p w14:paraId="5C465CB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58.802</w:t>
            </w:r>
          </w:p>
        </w:tc>
        <w:tc>
          <w:tcPr>
            <w:tcW w:w="760" w:type="dxa"/>
            <w:noWrap/>
            <w:hideMark/>
          </w:tcPr>
          <w:p w14:paraId="12602B1B" w14:textId="265053F3"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94.193</w:t>
            </w:r>
          </w:p>
        </w:tc>
        <w:tc>
          <w:tcPr>
            <w:tcW w:w="820" w:type="dxa"/>
            <w:noWrap/>
            <w:hideMark/>
          </w:tcPr>
          <w:p w14:paraId="0E6274F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18-07-04</w:t>
            </w:r>
          </w:p>
        </w:tc>
        <w:tc>
          <w:tcPr>
            <w:tcW w:w="827" w:type="dxa"/>
            <w:noWrap/>
            <w:hideMark/>
          </w:tcPr>
          <w:p w14:paraId="722EE10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13h40</w:t>
            </w:r>
          </w:p>
        </w:tc>
        <w:tc>
          <w:tcPr>
            <w:tcW w:w="1360" w:type="dxa"/>
            <w:noWrap/>
            <w:hideMark/>
          </w:tcPr>
          <w:p w14:paraId="0B7ACE1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0140087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1091901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57E64BFA" w14:textId="77777777" w:rsidTr="006A0562">
        <w:trPr>
          <w:trHeight w:val="288"/>
        </w:trPr>
        <w:tc>
          <w:tcPr>
            <w:tcW w:w="846" w:type="dxa"/>
            <w:noWrap/>
            <w:hideMark/>
          </w:tcPr>
          <w:p w14:paraId="558607A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CH-C</w:t>
            </w:r>
          </w:p>
        </w:tc>
        <w:tc>
          <w:tcPr>
            <w:tcW w:w="1134" w:type="dxa"/>
            <w:noWrap/>
            <w:hideMark/>
          </w:tcPr>
          <w:p w14:paraId="11E1583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(7)</w:t>
            </w:r>
          </w:p>
        </w:tc>
        <w:tc>
          <w:tcPr>
            <w:tcW w:w="788" w:type="dxa"/>
            <w:noWrap/>
            <w:hideMark/>
          </w:tcPr>
          <w:p w14:paraId="0D01B35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Churchill</w:t>
            </w:r>
          </w:p>
        </w:tc>
        <w:tc>
          <w:tcPr>
            <w:tcW w:w="662" w:type="dxa"/>
            <w:noWrap/>
            <w:hideMark/>
          </w:tcPr>
          <w:p w14:paraId="154A9C8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58.802</w:t>
            </w:r>
          </w:p>
        </w:tc>
        <w:tc>
          <w:tcPr>
            <w:tcW w:w="760" w:type="dxa"/>
            <w:noWrap/>
            <w:hideMark/>
          </w:tcPr>
          <w:p w14:paraId="6A6495AD" w14:textId="72B166B1"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94.193</w:t>
            </w:r>
          </w:p>
        </w:tc>
        <w:tc>
          <w:tcPr>
            <w:tcW w:w="820" w:type="dxa"/>
            <w:noWrap/>
            <w:hideMark/>
          </w:tcPr>
          <w:p w14:paraId="2FCF007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18-07-04</w:t>
            </w:r>
          </w:p>
        </w:tc>
        <w:tc>
          <w:tcPr>
            <w:tcW w:w="827" w:type="dxa"/>
            <w:noWrap/>
            <w:hideMark/>
          </w:tcPr>
          <w:p w14:paraId="335291C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13h40</w:t>
            </w:r>
          </w:p>
        </w:tc>
        <w:tc>
          <w:tcPr>
            <w:tcW w:w="1360" w:type="dxa"/>
            <w:noWrap/>
            <w:hideMark/>
          </w:tcPr>
          <w:p w14:paraId="01B04FE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63F4F52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476DBC8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53EA314F" w14:textId="77777777" w:rsidTr="006A0562">
        <w:trPr>
          <w:trHeight w:val="288"/>
        </w:trPr>
        <w:tc>
          <w:tcPr>
            <w:tcW w:w="846" w:type="dxa"/>
            <w:noWrap/>
            <w:hideMark/>
          </w:tcPr>
          <w:p w14:paraId="38FD93D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CH-D</w:t>
            </w:r>
          </w:p>
        </w:tc>
        <w:tc>
          <w:tcPr>
            <w:tcW w:w="1134" w:type="dxa"/>
            <w:noWrap/>
            <w:hideMark/>
          </w:tcPr>
          <w:p w14:paraId="731E10D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6378477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Churchill</w:t>
            </w:r>
          </w:p>
        </w:tc>
        <w:tc>
          <w:tcPr>
            <w:tcW w:w="662" w:type="dxa"/>
            <w:noWrap/>
            <w:hideMark/>
          </w:tcPr>
          <w:p w14:paraId="18599D5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58.867</w:t>
            </w:r>
          </w:p>
        </w:tc>
        <w:tc>
          <w:tcPr>
            <w:tcW w:w="760" w:type="dxa"/>
            <w:noWrap/>
            <w:hideMark/>
          </w:tcPr>
          <w:p w14:paraId="40F59335" w14:textId="1ABD9734"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94.001</w:t>
            </w:r>
          </w:p>
        </w:tc>
        <w:tc>
          <w:tcPr>
            <w:tcW w:w="820" w:type="dxa"/>
            <w:noWrap/>
            <w:hideMark/>
          </w:tcPr>
          <w:p w14:paraId="281D1D1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18-07-04</w:t>
            </w:r>
          </w:p>
        </w:tc>
        <w:tc>
          <w:tcPr>
            <w:tcW w:w="827" w:type="dxa"/>
            <w:noWrap/>
            <w:hideMark/>
          </w:tcPr>
          <w:p w14:paraId="7FF2B89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12h41</w:t>
            </w:r>
          </w:p>
        </w:tc>
        <w:tc>
          <w:tcPr>
            <w:tcW w:w="1360" w:type="dxa"/>
            <w:noWrap/>
            <w:hideMark/>
          </w:tcPr>
          <w:p w14:paraId="1DA0C85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3C323D5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6E692CD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2783A102" w14:textId="77777777" w:rsidTr="006A0562">
        <w:trPr>
          <w:trHeight w:val="288"/>
        </w:trPr>
        <w:tc>
          <w:tcPr>
            <w:tcW w:w="846" w:type="dxa"/>
            <w:noWrap/>
            <w:hideMark/>
          </w:tcPr>
          <w:p w14:paraId="5A72919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CH-D</w:t>
            </w:r>
          </w:p>
        </w:tc>
        <w:tc>
          <w:tcPr>
            <w:tcW w:w="1134" w:type="dxa"/>
            <w:noWrap/>
            <w:hideMark/>
          </w:tcPr>
          <w:p w14:paraId="7849462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(7)</w:t>
            </w:r>
          </w:p>
        </w:tc>
        <w:tc>
          <w:tcPr>
            <w:tcW w:w="788" w:type="dxa"/>
            <w:noWrap/>
            <w:hideMark/>
          </w:tcPr>
          <w:p w14:paraId="2E14DAE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Churchill</w:t>
            </w:r>
          </w:p>
        </w:tc>
        <w:tc>
          <w:tcPr>
            <w:tcW w:w="662" w:type="dxa"/>
            <w:noWrap/>
            <w:hideMark/>
          </w:tcPr>
          <w:p w14:paraId="711F75B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58.867</w:t>
            </w:r>
          </w:p>
        </w:tc>
        <w:tc>
          <w:tcPr>
            <w:tcW w:w="760" w:type="dxa"/>
            <w:noWrap/>
            <w:hideMark/>
          </w:tcPr>
          <w:p w14:paraId="5EF3A91F" w14:textId="765E65F4"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94.001</w:t>
            </w:r>
          </w:p>
        </w:tc>
        <w:tc>
          <w:tcPr>
            <w:tcW w:w="820" w:type="dxa"/>
            <w:noWrap/>
            <w:hideMark/>
          </w:tcPr>
          <w:p w14:paraId="44ABFA9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18-07-04</w:t>
            </w:r>
          </w:p>
        </w:tc>
        <w:tc>
          <w:tcPr>
            <w:tcW w:w="827" w:type="dxa"/>
            <w:noWrap/>
            <w:hideMark/>
          </w:tcPr>
          <w:p w14:paraId="14B8E45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12h41</w:t>
            </w:r>
          </w:p>
        </w:tc>
        <w:tc>
          <w:tcPr>
            <w:tcW w:w="1360" w:type="dxa"/>
            <w:noWrap/>
            <w:hideMark/>
          </w:tcPr>
          <w:p w14:paraId="141BEE7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0E98FCF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1E2C60A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4DCB60C3" w14:textId="77777777" w:rsidTr="006A0562">
        <w:trPr>
          <w:trHeight w:val="288"/>
        </w:trPr>
        <w:tc>
          <w:tcPr>
            <w:tcW w:w="846" w:type="dxa"/>
            <w:noWrap/>
            <w:hideMark/>
          </w:tcPr>
          <w:p w14:paraId="7FC49D1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CH-E</w:t>
            </w:r>
          </w:p>
        </w:tc>
        <w:tc>
          <w:tcPr>
            <w:tcW w:w="1134" w:type="dxa"/>
            <w:noWrap/>
            <w:hideMark/>
          </w:tcPr>
          <w:p w14:paraId="34CC8E7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2682742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Churchill</w:t>
            </w:r>
          </w:p>
        </w:tc>
        <w:tc>
          <w:tcPr>
            <w:tcW w:w="662" w:type="dxa"/>
            <w:noWrap/>
            <w:hideMark/>
          </w:tcPr>
          <w:p w14:paraId="75ADC3F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58.934</w:t>
            </w:r>
          </w:p>
        </w:tc>
        <w:tc>
          <w:tcPr>
            <w:tcW w:w="760" w:type="dxa"/>
            <w:noWrap/>
            <w:hideMark/>
          </w:tcPr>
          <w:p w14:paraId="2644D558" w14:textId="1E7A2719"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93.797</w:t>
            </w:r>
          </w:p>
        </w:tc>
        <w:tc>
          <w:tcPr>
            <w:tcW w:w="820" w:type="dxa"/>
            <w:noWrap/>
            <w:hideMark/>
          </w:tcPr>
          <w:p w14:paraId="39B9645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18-07-04</w:t>
            </w:r>
          </w:p>
        </w:tc>
        <w:tc>
          <w:tcPr>
            <w:tcW w:w="827" w:type="dxa"/>
            <w:noWrap/>
            <w:hideMark/>
          </w:tcPr>
          <w:p w14:paraId="184C23F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11h53</w:t>
            </w:r>
          </w:p>
        </w:tc>
        <w:tc>
          <w:tcPr>
            <w:tcW w:w="1360" w:type="dxa"/>
            <w:noWrap/>
            <w:hideMark/>
          </w:tcPr>
          <w:p w14:paraId="3C0DA9C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7338183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4A0570F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4E818BBA" w14:textId="77777777" w:rsidTr="006A0562">
        <w:trPr>
          <w:trHeight w:val="288"/>
        </w:trPr>
        <w:tc>
          <w:tcPr>
            <w:tcW w:w="846" w:type="dxa"/>
            <w:noWrap/>
            <w:hideMark/>
          </w:tcPr>
          <w:p w14:paraId="0E4BF90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CH-E</w:t>
            </w:r>
          </w:p>
        </w:tc>
        <w:tc>
          <w:tcPr>
            <w:tcW w:w="1134" w:type="dxa"/>
            <w:noWrap/>
            <w:hideMark/>
          </w:tcPr>
          <w:p w14:paraId="139E23E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(7)</w:t>
            </w:r>
          </w:p>
        </w:tc>
        <w:tc>
          <w:tcPr>
            <w:tcW w:w="788" w:type="dxa"/>
            <w:noWrap/>
            <w:hideMark/>
          </w:tcPr>
          <w:p w14:paraId="34D3B63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Churchill</w:t>
            </w:r>
          </w:p>
        </w:tc>
        <w:tc>
          <w:tcPr>
            <w:tcW w:w="662" w:type="dxa"/>
            <w:noWrap/>
            <w:hideMark/>
          </w:tcPr>
          <w:p w14:paraId="39018A3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58.934</w:t>
            </w:r>
          </w:p>
        </w:tc>
        <w:tc>
          <w:tcPr>
            <w:tcW w:w="760" w:type="dxa"/>
            <w:noWrap/>
            <w:hideMark/>
          </w:tcPr>
          <w:p w14:paraId="0B20F31F" w14:textId="4F3A9B76"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93.797</w:t>
            </w:r>
          </w:p>
        </w:tc>
        <w:tc>
          <w:tcPr>
            <w:tcW w:w="820" w:type="dxa"/>
            <w:noWrap/>
            <w:hideMark/>
          </w:tcPr>
          <w:p w14:paraId="0A1B9F2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18-07-04</w:t>
            </w:r>
          </w:p>
        </w:tc>
        <w:tc>
          <w:tcPr>
            <w:tcW w:w="827" w:type="dxa"/>
            <w:noWrap/>
            <w:hideMark/>
          </w:tcPr>
          <w:p w14:paraId="60B4E85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11h53</w:t>
            </w:r>
          </w:p>
        </w:tc>
        <w:tc>
          <w:tcPr>
            <w:tcW w:w="1360" w:type="dxa"/>
            <w:noWrap/>
            <w:hideMark/>
          </w:tcPr>
          <w:p w14:paraId="1743322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07E780A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5740080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6775C28B" w14:textId="77777777" w:rsidTr="006A0562">
        <w:trPr>
          <w:trHeight w:val="288"/>
        </w:trPr>
        <w:tc>
          <w:tcPr>
            <w:tcW w:w="846" w:type="dxa"/>
            <w:noWrap/>
            <w:hideMark/>
          </w:tcPr>
          <w:p w14:paraId="5ADA307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GW-A</w:t>
            </w:r>
          </w:p>
        </w:tc>
        <w:tc>
          <w:tcPr>
            <w:tcW w:w="1134" w:type="dxa"/>
            <w:noWrap/>
            <w:hideMark/>
          </w:tcPr>
          <w:p w14:paraId="7F82338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40FF83E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GWR</w:t>
            </w:r>
          </w:p>
        </w:tc>
        <w:tc>
          <w:tcPr>
            <w:tcW w:w="662" w:type="dxa"/>
            <w:noWrap/>
            <w:hideMark/>
          </w:tcPr>
          <w:p w14:paraId="2574283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77.729</w:t>
            </w:r>
          </w:p>
        </w:tc>
        <w:tc>
          <w:tcPr>
            <w:tcW w:w="760" w:type="dxa"/>
            <w:noWrap/>
            <w:hideMark/>
          </w:tcPr>
          <w:p w14:paraId="74384E2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304.729</w:t>
            </w:r>
          </w:p>
        </w:tc>
        <w:tc>
          <w:tcPr>
            <w:tcW w:w="820" w:type="dxa"/>
            <w:noWrap/>
            <w:hideMark/>
          </w:tcPr>
          <w:p w14:paraId="2F1C000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17-07-07</w:t>
            </w:r>
          </w:p>
        </w:tc>
        <w:tc>
          <w:tcPr>
            <w:tcW w:w="827" w:type="dxa"/>
            <w:noWrap/>
            <w:hideMark/>
          </w:tcPr>
          <w:p w14:paraId="60399A6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17h30</w:t>
            </w:r>
          </w:p>
        </w:tc>
        <w:tc>
          <w:tcPr>
            <w:tcW w:w="1360" w:type="dxa"/>
            <w:noWrap/>
            <w:hideMark/>
          </w:tcPr>
          <w:p w14:paraId="1CE5526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River edge</w:t>
            </w:r>
          </w:p>
        </w:tc>
        <w:tc>
          <w:tcPr>
            <w:tcW w:w="599" w:type="dxa"/>
            <w:noWrap/>
            <w:hideMark/>
          </w:tcPr>
          <w:p w14:paraId="24975CB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w:t>
            </w:r>
          </w:p>
        </w:tc>
        <w:tc>
          <w:tcPr>
            <w:tcW w:w="563" w:type="dxa"/>
            <w:noWrap/>
            <w:hideMark/>
          </w:tcPr>
          <w:p w14:paraId="5DCB9DE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150E63B7" w14:textId="77777777" w:rsidTr="006A0562">
        <w:trPr>
          <w:trHeight w:val="288"/>
        </w:trPr>
        <w:tc>
          <w:tcPr>
            <w:tcW w:w="846" w:type="dxa"/>
            <w:noWrap/>
            <w:hideMark/>
          </w:tcPr>
          <w:p w14:paraId="2BB5329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GW-B</w:t>
            </w:r>
          </w:p>
        </w:tc>
        <w:tc>
          <w:tcPr>
            <w:tcW w:w="1134" w:type="dxa"/>
            <w:noWrap/>
            <w:hideMark/>
          </w:tcPr>
          <w:p w14:paraId="61630B3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2FB1616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GWR</w:t>
            </w:r>
          </w:p>
        </w:tc>
        <w:tc>
          <w:tcPr>
            <w:tcW w:w="662" w:type="dxa"/>
            <w:noWrap/>
            <w:hideMark/>
          </w:tcPr>
          <w:p w14:paraId="42F3210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77.793</w:t>
            </w:r>
          </w:p>
        </w:tc>
        <w:tc>
          <w:tcPr>
            <w:tcW w:w="760" w:type="dxa"/>
            <w:noWrap/>
            <w:hideMark/>
          </w:tcPr>
          <w:p w14:paraId="0448187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304.711</w:t>
            </w:r>
          </w:p>
        </w:tc>
        <w:tc>
          <w:tcPr>
            <w:tcW w:w="820" w:type="dxa"/>
            <w:noWrap/>
            <w:hideMark/>
          </w:tcPr>
          <w:p w14:paraId="5CDF42C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17-07-07</w:t>
            </w:r>
          </w:p>
        </w:tc>
        <w:tc>
          <w:tcPr>
            <w:tcW w:w="827" w:type="dxa"/>
            <w:noWrap/>
            <w:hideMark/>
          </w:tcPr>
          <w:p w14:paraId="7C12ADC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21h30</w:t>
            </w:r>
          </w:p>
        </w:tc>
        <w:tc>
          <w:tcPr>
            <w:tcW w:w="1360" w:type="dxa"/>
            <w:noWrap/>
            <w:hideMark/>
          </w:tcPr>
          <w:p w14:paraId="73A290E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3E9EACE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w:t>
            </w:r>
          </w:p>
        </w:tc>
        <w:tc>
          <w:tcPr>
            <w:tcW w:w="563" w:type="dxa"/>
            <w:noWrap/>
            <w:hideMark/>
          </w:tcPr>
          <w:p w14:paraId="685B63B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3</w:t>
            </w:r>
          </w:p>
        </w:tc>
      </w:tr>
      <w:tr w:rsidR="00AB6D1F" w:rsidRPr="00F27971" w14:paraId="7F02048F" w14:textId="77777777" w:rsidTr="006A0562">
        <w:trPr>
          <w:trHeight w:val="288"/>
        </w:trPr>
        <w:tc>
          <w:tcPr>
            <w:tcW w:w="846" w:type="dxa"/>
            <w:noWrap/>
            <w:hideMark/>
          </w:tcPr>
          <w:p w14:paraId="6414285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GW-C</w:t>
            </w:r>
          </w:p>
        </w:tc>
        <w:tc>
          <w:tcPr>
            <w:tcW w:w="1134" w:type="dxa"/>
            <w:noWrap/>
            <w:hideMark/>
          </w:tcPr>
          <w:p w14:paraId="745C68A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18286AE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GWR</w:t>
            </w:r>
          </w:p>
        </w:tc>
        <w:tc>
          <w:tcPr>
            <w:tcW w:w="662" w:type="dxa"/>
            <w:noWrap/>
            <w:hideMark/>
          </w:tcPr>
          <w:p w14:paraId="6198C58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77.992</w:t>
            </w:r>
          </w:p>
        </w:tc>
        <w:tc>
          <w:tcPr>
            <w:tcW w:w="760" w:type="dxa"/>
            <w:noWrap/>
            <w:hideMark/>
          </w:tcPr>
          <w:p w14:paraId="3CDDAD3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304.612</w:t>
            </w:r>
          </w:p>
        </w:tc>
        <w:tc>
          <w:tcPr>
            <w:tcW w:w="820" w:type="dxa"/>
            <w:noWrap/>
            <w:hideMark/>
          </w:tcPr>
          <w:p w14:paraId="1F4A2E0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17-07-07</w:t>
            </w:r>
          </w:p>
        </w:tc>
        <w:tc>
          <w:tcPr>
            <w:tcW w:w="827" w:type="dxa"/>
            <w:noWrap/>
            <w:hideMark/>
          </w:tcPr>
          <w:p w14:paraId="7BD3CA3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23h51</w:t>
            </w:r>
          </w:p>
        </w:tc>
        <w:tc>
          <w:tcPr>
            <w:tcW w:w="1360" w:type="dxa"/>
            <w:noWrap/>
            <w:hideMark/>
          </w:tcPr>
          <w:p w14:paraId="07013809" w14:textId="2A8CA16C"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54CF709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w:t>
            </w:r>
          </w:p>
        </w:tc>
        <w:tc>
          <w:tcPr>
            <w:tcW w:w="563" w:type="dxa"/>
            <w:noWrap/>
            <w:hideMark/>
          </w:tcPr>
          <w:p w14:paraId="351EF0A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41CC0EF2" w14:textId="77777777" w:rsidTr="006A0562">
        <w:trPr>
          <w:trHeight w:val="288"/>
        </w:trPr>
        <w:tc>
          <w:tcPr>
            <w:tcW w:w="846" w:type="dxa"/>
            <w:noWrap/>
            <w:hideMark/>
          </w:tcPr>
          <w:p w14:paraId="0B75EB5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GW-C</w:t>
            </w:r>
          </w:p>
        </w:tc>
        <w:tc>
          <w:tcPr>
            <w:tcW w:w="1134" w:type="dxa"/>
            <w:noWrap/>
            <w:hideMark/>
          </w:tcPr>
          <w:p w14:paraId="45D3541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SCM (27)</w:t>
            </w:r>
          </w:p>
        </w:tc>
        <w:tc>
          <w:tcPr>
            <w:tcW w:w="788" w:type="dxa"/>
            <w:noWrap/>
            <w:hideMark/>
          </w:tcPr>
          <w:p w14:paraId="574D88C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GWR</w:t>
            </w:r>
          </w:p>
        </w:tc>
        <w:tc>
          <w:tcPr>
            <w:tcW w:w="662" w:type="dxa"/>
            <w:noWrap/>
            <w:hideMark/>
          </w:tcPr>
          <w:p w14:paraId="54857B1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77.992</w:t>
            </w:r>
          </w:p>
        </w:tc>
        <w:tc>
          <w:tcPr>
            <w:tcW w:w="760" w:type="dxa"/>
            <w:noWrap/>
            <w:hideMark/>
          </w:tcPr>
          <w:p w14:paraId="1FCFBC5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304.612</w:t>
            </w:r>
          </w:p>
        </w:tc>
        <w:tc>
          <w:tcPr>
            <w:tcW w:w="820" w:type="dxa"/>
            <w:noWrap/>
            <w:hideMark/>
          </w:tcPr>
          <w:p w14:paraId="7F78CB5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17-07-07</w:t>
            </w:r>
          </w:p>
        </w:tc>
        <w:tc>
          <w:tcPr>
            <w:tcW w:w="827" w:type="dxa"/>
            <w:noWrap/>
            <w:hideMark/>
          </w:tcPr>
          <w:p w14:paraId="581DA6D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23h51</w:t>
            </w:r>
          </w:p>
        </w:tc>
        <w:tc>
          <w:tcPr>
            <w:tcW w:w="1360" w:type="dxa"/>
            <w:noWrap/>
            <w:hideMark/>
          </w:tcPr>
          <w:p w14:paraId="0497599C" w14:textId="3A9420F2"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 xml:space="preserve">Ship </w:t>
            </w:r>
          </w:p>
        </w:tc>
        <w:tc>
          <w:tcPr>
            <w:tcW w:w="599" w:type="dxa"/>
            <w:noWrap/>
            <w:hideMark/>
          </w:tcPr>
          <w:p w14:paraId="3D5569A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w:t>
            </w:r>
          </w:p>
        </w:tc>
        <w:tc>
          <w:tcPr>
            <w:tcW w:w="563" w:type="dxa"/>
            <w:noWrap/>
            <w:hideMark/>
          </w:tcPr>
          <w:p w14:paraId="10C3C79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4C73743F" w14:textId="77777777" w:rsidTr="006A0562">
        <w:trPr>
          <w:trHeight w:val="288"/>
        </w:trPr>
        <w:tc>
          <w:tcPr>
            <w:tcW w:w="846" w:type="dxa"/>
            <w:noWrap/>
            <w:hideMark/>
          </w:tcPr>
          <w:p w14:paraId="27FDF8F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HA-A</w:t>
            </w:r>
          </w:p>
        </w:tc>
        <w:tc>
          <w:tcPr>
            <w:tcW w:w="1134" w:type="dxa"/>
            <w:noWrap/>
            <w:hideMark/>
          </w:tcPr>
          <w:p w14:paraId="5545C43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70858F0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4ECCF4F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56.996</w:t>
            </w:r>
          </w:p>
        </w:tc>
        <w:tc>
          <w:tcPr>
            <w:tcW w:w="760" w:type="dxa"/>
            <w:noWrap/>
            <w:hideMark/>
          </w:tcPr>
          <w:p w14:paraId="27DE26C2" w14:textId="619696E2"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92.292</w:t>
            </w:r>
          </w:p>
        </w:tc>
        <w:tc>
          <w:tcPr>
            <w:tcW w:w="820" w:type="dxa"/>
            <w:noWrap/>
            <w:hideMark/>
          </w:tcPr>
          <w:p w14:paraId="1081AC7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18-06-18</w:t>
            </w:r>
          </w:p>
        </w:tc>
        <w:tc>
          <w:tcPr>
            <w:tcW w:w="827" w:type="dxa"/>
            <w:noWrap/>
            <w:hideMark/>
          </w:tcPr>
          <w:p w14:paraId="59C1BF0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20h50</w:t>
            </w:r>
          </w:p>
        </w:tc>
        <w:tc>
          <w:tcPr>
            <w:tcW w:w="1360" w:type="dxa"/>
            <w:noWrap/>
            <w:hideMark/>
          </w:tcPr>
          <w:p w14:paraId="78CA1DB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Helicopter</w:t>
            </w:r>
          </w:p>
        </w:tc>
        <w:tc>
          <w:tcPr>
            <w:tcW w:w="599" w:type="dxa"/>
            <w:noWrap/>
            <w:hideMark/>
          </w:tcPr>
          <w:p w14:paraId="7CE231A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0C985EA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320FDBA6" w14:textId="77777777" w:rsidTr="006A0562">
        <w:trPr>
          <w:trHeight w:val="288"/>
        </w:trPr>
        <w:tc>
          <w:tcPr>
            <w:tcW w:w="846" w:type="dxa"/>
            <w:noWrap/>
            <w:hideMark/>
          </w:tcPr>
          <w:p w14:paraId="043F775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NE-45</w:t>
            </w:r>
          </w:p>
        </w:tc>
        <w:tc>
          <w:tcPr>
            <w:tcW w:w="1134" w:type="dxa"/>
            <w:noWrap/>
            <w:hideMark/>
          </w:tcPr>
          <w:p w14:paraId="11D2385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48C9605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7081BC8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57.241</w:t>
            </w:r>
          </w:p>
        </w:tc>
        <w:tc>
          <w:tcPr>
            <w:tcW w:w="760" w:type="dxa"/>
            <w:noWrap/>
            <w:hideMark/>
          </w:tcPr>
          <w:p w14:paraId="3C2B49FC" w14:textId="3D578503"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91.956</w:t>
            </w:r>
          </w:p>
        </w:tc>
        <w:tc>
          <w:tcPr>
            <w:tcW w:w="820" w:type="dxa"/>
            <w:noWrap/>
            <w:hideMark/>
          </w:tcPr>
          <w:p w14:paraId="63C21D9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18-06-30</w:t>
            </w:r>
          </w:p>
        </w:tc>
        <w:tc>
          <w:tcPr>
            <w:tcW w:w="827" w:type="dxa"/>
            <w:noWrap/>
            <w:hideMark/>
          </w:tcPr>
          <w:p w14:paraId="28F609E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9h30</w:t>
            </w:r>
          </w:p>
        </w:tc>
        <w:tc>
          <w:tcPr>
            <w:tcW w:w="1360" w:type="dxa"/>
            <w:noWrap/>
            <w:hideMark/>
          </w:tcPr>
          <w:p w14:paraId="01E72A9B" w14:textId="182F1A27"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1C5A328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w:t>
            </w:r>
          </w:p>
        </w:tc>
        <w:tc>
          <w:tcPr>
            <w:tcW w:w="563" w:type="dxa"/>
            <w:noWrap/>
            <w:hideMark/>
          </w:tcPr>
          <w:p w14:paraId="4B525EE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2</w:t>
            </w:r>
          </w:p>
        </w:tc>
      </w:tr>
      <w:tr w:rsidR="00AB6D1F" w:rsidRPr="00F27971" w14:paraId="1F95EFF3" w14:textId="77777777" w:rsidTr="006A0562">
        <w:trPr>
          <w:trHeight w:val="288"/>
        </w:trPr>
        <w:tc>
          <w:tcPr>
            <w:tcW w:w="846" w:type="dxa"/>
            <w:noWrap/>
            <w:hideMark/>
          </w:tcPr>
          <w:p w14:paraId="256A425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NE-45</w:t>
            </w:r>
          </w:p>
        </w:tc>
        <w:tc>
          <w:tcPr>
            <w:tcW w:w="1134" w:type="dxa"/>
            <w:noWrap/>
            <w:hideMark/>
          </w:tcPr>
          <w:p w14:paraId="787F4DE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(10)</w:t>
            </w:r>
          </w:p>
        </w:tc>
        <w:tc>
          <w:tcPr>
            <w:tcW w:w="788" w:type="dxa"/>
            <w:noWrap/>
            <w:hideMark/>
          </w:tcPr>
          <w:p w14:paraId="46DBA7E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73C40F0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57.221</w:t>
            </w:r>
          </w:p>
        </w:tc>
        <w:tc>
          <w:tcPr>
            <w:tcW w:w="760" w:type="dxa"/>
            <w:noWrap/>
            <w:hideMark/>
          </w:tcPr>
          <w:p w14:paraId="43811A11" w14:textId="0C5BEB1E"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91.956</w:t>
            </w:r>
          </w:p>
        </w:tc>
        <w:tc>
          <w:tcPr>
            <w:tcW w:w="820" w:type="dxa"/>
            <w:noWrap/>
            <w:hideMark/>
          </w:tcPr>
          <w:p w14:paraId="4AD1E3B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18-06-30</w:t>
            </w:r>
          </w:p>
        </w:tc>
        <w:tc>
          <w:tcPr>
            <w:tcW w:w="827" w:type="dxa"/>
            <w:noWrap/>
            <w:hideMark/>
          </w:tcPr>
          <w:p w14:paraId="71194EF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10h00</w:t>
            </w:r>
          </w:p>
        </w:tc>
        <w:tc>
          <w:tcPr>
            <w:tcW w:w="1360" w:type="dxa"/>
            <w:noWrap/>
            <w:hideMark/>
          </w:tcPr>
          <w:p w14:paraId="72F6A2F5" w14:textId="467B7A5A"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7AD6736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1015637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22F3BCC8" w14:textId="77777777" w:rsidTr="006A0562">
        <w:trPr>
          <w:trHeight w:val="288"/>
        </w:trPr>
        <w:tc>
          <w:tcPr>
            <w:tcW w:w="846" w:type="dxa"/>
            <w:noWrap/>
            <w:hideMark/>
          </w:tcPr>
          <w:p w14:paraId="562312B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NE-46</w:t>
            </w:r>
          </w:p>
        </w:tc>
        <w:tc>
          <w:tcPr>
            <w:tcW w:w="1134" w:type="dxa"/>
            <w:noWrap/>
            <w:hideMark/>
          </w:tcPr>
          <w:p w14:paraId="1A91133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4A9A71E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220FA33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57.503</w:t>
            </w:r>
          </w:p>
        </w:tc>
        <w:tc>
          <w:tcPr>
            <w:tcW w:w="760" w:type="dxa"/>
            <w:noWrap/>
            <w:hideMark/>
          </w:tcPr>
          <w:p w14:paraId="4CF59D6B" w14:textId="166ACC3F"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91.813</w:t>
            </w:r>
          </w:p>
        </w:tc>
        <w:tc>
          <w:tcPr>
            <w:tcW w:w="820" w:type="dxa"/>
            <w:noWrap/>
            <w:hideMark/>
          </w:tcPr>
          <w:p w14:paraId="05A4F84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18-07-01</w:t>
            </w:r>
          </w:p>
        </w:tc>
        <w:tc>
          <w:tcPr>
            <w:tcW w:w="827" w:type="dxa"/>
            <w:noWrap/>
            <w:hideMark/>
          </w:tcPr>
          <w:p w14:paraId="24D6611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11h20</w:t>
            </w:r>
          </w:p>
        </w:tc>
        <w:tc>
          <w:tcPr>
            <w:tcW w:w="1360" w:type="dxa"/>
            <w:noWrap/>
            <w:hideMark/>
          </w:tcPr>
          <w:p w14:paraId="4F567A67" w14:textId="74F22152"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43A2A83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521C4E4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33522711" w14:textId="77777777" w:rsidTr="006A0562">
        <w:trPr>
          <w:trHeight w:val="288"/>
        </w:trPr>
        <w:tc>
          <w:tcPr>
            <w:tcW w:w="846" w:type="dxa"/>
            <w:noWrap/>
            <w:hideMark/>
          </w:tcPr>
          <w:p w14:paraId="7B9E06F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NE-46</w:t>
            </w:r>
          </w:p>
        </w:tc>
        <w:tc>
          <w:tcPr>
            <w:tcW w:w="1134" w:type="dxa"/>
            <w:noWrap/>
            <w:hideMark/>
          </w:tcPr>
          <w:p w14:paraId="787E286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SCM (11)</w:t>
            </w:r>
          </w:p>
        </w:tc>
        <w:tc>
          <w:tcPr>
            <w:tcW w:w="788" w:type="dxa"/>
            <w:noWrap/>
            <w:hideMark/>
          </w:tcPr>
          <w:p w14:paraId="1AE15FE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5329AC7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57.503</w:t>
            </w:r>
          </w:p>
        </w:tc>
        <w:tc>
          <w:tcPr>
            <w:tcW w:w="760" w:type="dxa"/>
            <w:noWrap/>
            <w:hideMark/>
          </w:tcPr>
          <w:p w14:paraId="00CB0364" w14:textId="1A2A4037"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91.813</w:t>
            </w:r>
          </w:p>
        </w:tc>
        <w:tc>
          <w:tcPr>
            <w:tcW w:w="820" w:type="dxa"/>
            <w:noWrap/>
            <w:hideMark/>
          </w:tcPr>
          <w:p w14:paraId="074DCDD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18-07-01</w:t>
            </w:r>
          </w:p>
        </w:tc>
        <w:tc>
          <w:tcPr>
            <w:tcW w:w="827" w:type="dxa"/>
            <w:noWrap/>
            <w:hideMark/>
          </w:tcPr>
          <w:p w14:paraId="4EDED25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11h20</w:t>
            </w:r>
          </w:p>
        </w:tc>
        <w:tc>
          <w:tcPr>
            <w:tcW w:w="1360" w:type="dxa"/>
            <w:noWrap/>
            <w:hideMark/>
          </w:tcPr>
          <w:p w14:paraId="5538A7D7" w14:textId="0717AEA0"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798BBCD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00D981B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23E4B9BD" w14:textId="77777777" w:rsidTr="006A0562">
        <w:trPr>
          <w:trHeight w:val="288"/>
        </w:trPr>
        <w:tc>
          <w:tcPr>
            <w:tcW w:w="846" w:type="dxa"/>
            <w:noWrap/>
            <w:hideMark/>
          </w:tcPr>
          <w:p w14:paraId="71B18BF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NE-A</w:t>
            </w:r>
          </w:p>
        </w:tc>
        <w:tc>
          <w:tcPr>
            <w:tcW w:w="1134" w:type="dxa"/>
            <w:noWrap/>
            <w:hideMark/>
          </w:tcPr>
          <w:p w14:paraId="43548C4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1D96E29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4080011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56.966</w:t>
            </w:r>
          </w:p>
        </w:tc>
        <w:tc>
          <w:tcPr>
            <w:tcW w:w="760" w:type="dxa"/>
            <w:noWrap/>
            <w:hideMark/>
          </w:tcPr>
          <w:p w14:paraId="09B7A734" w14:textId="61EE41B7"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92.631</w:t>
            </w:r>
          </w:p>
        </w:tc>
        <w:tc>
          <w:tcPr>
            <w:tcW w:w="820" w:type="dxa"/>
            <w:noWrap/>
            <w:hideMark/>
          </w:tcPr>
          <w:p w14:paraId="65963E6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18-06-18</w:t>
            </w:r>
          </w:p>
        </w:tc>
        <w:tc>
          <w:tcPr>
            <w:tcW w:w="827" w:type="dxa"/>
            <w:noWrap/>
            <w:hideMark/>
          </w:tcPr>
          <w:p w14:paraId="4FE5887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18h55</w:t>
            </w:r>
          </w:p>
        </w:tc>
        <w:tc>
          <w:tcPr>
            <w:tcW w:w="1360" w:type="dxa"/>
            <w:noWrap/>
            <w:hideMark/>
          </w:tcPr>
          <w:p w14:paraId="33B1A8F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Helicopter</w:t>
            </w:r>
          </w:p>
        </w:tc>
        <w:tc>
          <w:tcPr>
            <w:tcW w:w="599" w:type="dxa"/>
            <w:noWrap/>
            <w:hideMark/>
          </w:tcPr>
          <w:p w14:paraId="41AB836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6BDD4D2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285D180B" w14:textId="77777777" w:rsidTr="006A0562">
        <w:trPr>
          <w:trHeight w:val="288"/>
        </w:trPr>
        <w:tc>
          <w:tcPr>
            <w:tcW w:w="846" w:type="dxa"/>
            <w:noWrap/>
            <w:hideMark/>
          </w:tcPr>
          <w:p w14:paraId="18B65DE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NE-B</w:t>
            </w:r>
          </w:p>
        </w:tc>
        <w:tc>
          <w:tcPr>
            <w:tcW w:w="1134" w:type="dxa"/>
            <w:noWrap/>
            <w:hideMark/>
          </w:tcPr>
          <w:p w14:paraId="273D436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744EBF9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0C1A195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57.056</w:t>
            </w:r>
          </w:p>
        </w:tc>
        <w:tc>
          <w:tcPr>
            <w:tcW w:w="760" w:type="dxa"/>
            <w:noWrap/>
            <w:hideMark/>
          </w:tcPr>
          <w:p w14:paraId="604C067C" w14:textId="01FE6124"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92.531</w:t>
            </w:r>
          </w:p>
        </w:tc>
        <w:tc>
          <w:tcPr>
            <w:tcW w:w="820" w:type="dxa"/>
            <w:noWrap/>
            <w:hideMark/>
          </w:tcPr>
          <w:p w14:paraId="5FA1ACF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18-06-29</w:t>
            </w:r>
          </w:p>
        </w:tc>
        <w:tc>
          <w:tcPr>
            <w:tcW w:w="827" w:type="dxa"/>
            <w:noWrap/>
            <w:hideMark/>
          </w:tcPr>
          <w:p w14:paraId="5876865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11h00</w:t>
            </w:r>
          </w:p>
        </w:tc>
        <w:tc>
          <w:tcPr>
            <w:tcW w:w="1360" w:type="dxa"/>
            <w:noWrap/>
            <w:hideMark/>
          </w:tcPr>
          <w:p w14:paraId="560C409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2F16FFA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2059995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3C1D67C4" w14:textId="77777777" w:rsidTr="006A0562">
        <w:trPr>
          <w:trHeight w:val="288"/>
        </w:trPr>
        <w:tc>
          <w:tcPr>
            <w:tcW w:w="846" w:type="dxa"/>
            <w:noWrap/>
            <w:hideMark/>
          </w:tcPr>
          <w:p w14:paraId="16702BA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NE-C</w:t>
            </w:r>
          </w:p>
        </w:tc>
        <w:tc>
          <w:tcPr>
            <w:tcW w:w="1134" w:type="dxa"/>
            <w:noWrap/>
            <w:hideMark/>
          </w:tcPr>
          <w:p w14:paraId="6846537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6CFDF5B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65C871B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57.116</w:t>
            </w:r>
          </w:p>
        </w:tc>
        <w:tc>
          <w:tcPr>
            <w:tcW w:w="760" w:type="dxa"/>
            <w:noWrap/>
            <w:hideMark/>
          </w:tcPr>
          <w:p w14:paraId="55BFDD56" w14:textId="7B86EB50"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92.421</w:t>
            </w:r>
          </w:p>
        </w:tc>
        <w:tc>
          <w:tcPr>
            <w:tcW w:w="820" w:type="dxa"/>
            <w:noWrap/>
            <w:hideMark/>
          </w:tcPr>
          <w:p w14:paraId="3C9B143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18-06-29</w:t>
            </w:r>
          </w:p>
        </w:tc>
        <w:tc>
          <w:tcPr>
            <w:tcW w:w="827" w:type="dxa"/>
            <w:noWrap/>
            <w:hideMark/>
          </w:tcPr>
          <w:p w14:paraId="24646CD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13h00</w:t>
            </w:r>
          </w:p>
        </w:tc>
        <w:tc>
          <w:tcPr>
            <w:tcW w:w="1360" w:type="dxa"/>
            <w:noWrap/>
            <w:hideMark/>
          </w:tcPr>
          <w:p w14:paraId="3BB101B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109AF85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2435B99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680DCC64" w14:textId="77777777" w:rsidTr="006A0562">
        <w:trPr>
          <w:trHeight w:val="288"/>
        </w:trPr>
        <w:tc>
          <w:tcPr>
            <w:tcW w:w="846" w:type="dxa"/>
            <w:noWrap/>
            <w:hideMark/>
          </w:tcPr>
          <w:p w14:paraId="4F228D7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NE-D</w:t>
            </w:r>
          </w:p>
        </w:tc>
        <w:tc>
          <w:tcPr>
            <w:tcW w:w="1134" w:type="dxa"/>
            <w:noWrap/>
            <w:hideMark/>
          </w:tcPr>
          <w:p w14:paraId="7B9AD29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7D8DF76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4A59BAC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57.206</w:t>
            </w:r>
          </w:p>
        </w:tc>
        <w:tc>
          <w:tcPr>
            <w:tcW w:w="760" w:type="dxa"/>
            <w:noWrap/>
            <w:hideMark/>
          </w:tcPr>
          <w:p w14:paraId="6F5F6EAF" w14:textId="6927514A"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92.282</w:t>
            </w:r>
          </w:p>
        </w:tc>
        <w:tc>
          <w:tcPr>
            <w:tcW w:w="820" w:type="dxa"/>
            <w:noWrap/>
            <w:hideMark/>
          </w:tcPr>
          <w:p w14:paraId="3B261C3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18-06-30</w:t>
            </w:r>
          </w:p>
        </w:tc>
        <w:tc>
          <w:tcPr>
            <w:tcW w:w="827" w:type="dxa"/>
            <w:noWrap/>
            <w:hideMark/>
          </w:tcPr>
          <w:p w14:paraId="401578D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12h00</w:t>
            </w:r>
          </w:p>
        </w:tc>
        <w:tc>
          <w:tcPr>
            <w:tcW w:w="1360" w:type="dxa"/>
            <w:noWrap/>
            <w:hideMark/>
          </w:tcPr>
          <w:p w14:paraId="12CAC56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0803B15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10B76E4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1422596C" w14:textId="77777777" w:rsidTr="006A0562">
        <w:trPr>
          <w:trHeight w:val="288"/>
        </w:trPr>
        <w:tc>
          <w:tcPr>
            <w:tcW w:w="846" w:type="dxa"/>
            <w:noWrap/>
            <w:hideMark/>
          </w:tcPr>
          <w:p w14:paraId="7467002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NE-D</w:t>
            </w:r>
          </w:p>
        </w:tc>
        <w:tc>
          <w:tcPr>
            <w:tcW w:w="1134" w:type="dxa"/>
            <w:noWrap/>
            <w:hideMark/>
          </w:tcPr>
          <w:p w14:paraId="2E7EB51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(5)</w:t>
            </w:r>
          </w:p>
        </w:tc>
        <w:tc>
          <w:tcPr>
            <w:tcW w:w="788" w:type="dxa"/>
            <w:noWrap/>
            <w:hideMark/>
          </w:tcPr>
          <w:p w14:paraId="4DF6C94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0F94043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57.206</w:t>
            </w:r>
          </w:p>
        </w:tc>
        <w:tc>
          <w:tcPr>
            <w:tcW w:w="760" w:type="dxa"/>
            <w:noWrap/>
            <w:hideMark/>
          </w:tcPr>
          <w:p w14:paraId="3C730CB2" w14:textId="24666105"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92.282</w:t>
            </w:r>
          </w:p>
        </w:tc>
        <w:tc>
          <w:tcPr>
            <w:tcW w:w="820" w:type="dxa"/>
            <w:noWrap/>
            <w:hideMark/>
          </w:tcPr>
          <w:p w14:paraId="24BAEA8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18-06-30</w:t>
            </w:r>
          </w:p>
        </w:tc>
        <w:tc>
          <w:tcPr>
            <w:tcW w:w="827" w:type="dxa"/>
            <w:noWrap/>
            <w:hideMark/>
          </w:tcPr>
          <w:p w14:paraId="31C3D2B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12h00</w:t>
            </w:r>
          </w:p>
        </w:tc>
        <w:tc>
          <w:tcPr>
            <w:tcW w:w="1360" w:type="dxa"/>
            <w:noWrap/>
            <w:hideMark/>
          </w:tcPr>
          <w:p w14:paraId="4076E37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2C00F5D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3BE3257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4FAC90C5" w14:textId="77777777" w:rsidTr="006A0562">
        <w:trPr>
          <w:trHeight w:val="288"/>
        </w:trPr>
        <w:tc>
          <w:tcPr>
            <w:tcW w:w="846" w:type="dxa"/>
            <w:noWrap/>
            <w:hideMark/>
          </w:tcPr>
          <w:p w14:paraId="04CD476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NE-E</w:t>
            </w:r>
          </w:p>
        </w:tc>
        <w:tc>
          <w:tcPr>
            <w:tcW w:w="1134" w:type="dxa"/>
            <w:noWrap/>
            <w:hideMark/>
          </w:tcPr>
          <w:p w14:paraId="5237D7C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435D1BE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6604FC8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57.222</w:t>
            </w:r>
          </w:p>
        </w:tc>
        <w:tc>
          <w:tcPr>
            <w:tcW w:w="760" w:type="dxa"/>
            <w:noWrap/>
            <w:hideMark/>
          </w:tcPr>
          <w:p w14:paraId="6858D867" w14:textId="06A4CE31"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92.294</w:t>
            </w:r>
          </w:p>
        </w:tc>
        <w:tc>
          <w:tcPr>
            <w:tcW w:w="820" w:type="dxa"/>
            <w:noWrap/>
            <w:hideMark/>
          </w:tcPr>
          <w:p w14:paraId="3372CFF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18-06-30</w:t>
            </w:r>
          </w:p>
        </w:tc>
        <w:tc>
          <w:tcPr>
            <w:tcW w:w="827" w:type="dxa"/>
            <w:noWrap/>
            <w:hideMark/>
          </w:tcPr>
          <w:p w14:paraId="56A0394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17h00</w:t>
            </w:r>
          </w:p>
        </w:tc>
        <w:tc>
          <w:tcPr>
            <w:tcW w:w="1360" w:type="dxa"/>
            <w:noWrap/>
            <w:hideMark/>
          </w:tcPr>
          <w:p w14:paraId="5BC3164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6639F9A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592A87E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0BD8A608" w14:textId="77777777" w:rsidTr="006A0562">
        <w:trPr>
          <w:trHeight w:val="288"/>
        </w:trPr>
        <w:tc>
          <w:tcPr>
            <w:tcW w:w="846" w:type="dxa"/>
            <w:noWrap/>
            <w:hideMark/>
          </w:tcPr>
          <w:p w14:paraId="2A3AA5F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NE-E</w:t>
            </w:r>
          </w:p>
        </w:tc>
        <w:tc>
          <w:tcPr>
            <w:tcW w:w="1134" w:type="dxa"/>
            <w:noWrap/>
            <w:hideMark/>
          </w:tcPr>
          <w:p w14:paraId="26FDCAC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(7)</w:t>
            </w:r>
          </w:p>
        </w:tc>
        <w:tc>
          <w:tcPr>
            <w:tcW w:w="788" w:type="dxa"/>
            <w:noWrap/>
            <w:hideMark/>
          </w:tcPr>
          <w:p w14:paraId="7157EF4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55846F1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57.222</w:t>
            </w:r>
          </w:p>
        </w:tc>
        <w:tc>
          <w:tcPr>
            <w:tcW w:w="760" w:type="dxa"/>
            <w:noWrap/>
            <w:hideMark/>
          </w:tcPr>
          <w:p w14:paraId="54A65A42" w14:textId="0A23E945"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92.294</w:t>
            </w:r>
          </w:p>
        </w:tc>
        <w:tc>
          <w:tcPr>
            <w:tcW w:w="820" w:type="dxa"/>
            <w:noWrap/>
            <w:hideMark/>
          </w:tcPr>
          <w:p w14:paraId="0CE189D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18-06-30</w:t>
            </w:r>
          </w:p>
        </w:tc>
        <w:tc>
          <w:tcPr>
            <w:tcW w:w="827" w:type="dxa"/>
            <w:noWrap/>
            <w:hideMark/>
          </w:tcPr>
          <w:p w14:paraId="4370E9B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17h00</w:t>
            </w:r>
          </w:p>
        </w:tc>
        <w:tc>
          <w:tcPr>
            <w:tcW w:w="1360" w:type="dxa"/>
            <w:noWrap/>
            <w:hideMark/>
          </w:tcPr>
          <w:p w14:paraId="5DC32D0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Barge/Zodiac</w:t>
            </w:r>
          </w:p>
        </w:tc>
        <w:tc>
          <w:tcPr>
            <w:tcW w:w="599" w:type="dxa"/>
            <w:noWrap/>
            <w:hideMark/>
          </w:tcPr>
          <w:p w14:paraId="23A3690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4F019C5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1A962697" w14:textId="77777777" w:rsidTr="006A0562">
        <w:trPr>
          <w:trHeight w:val="288"/>
        </w:trPr>
        <w:tc>
          <w:tcPr>
            <w:tcW w:w="846" w:type="dxa"/>
            <w:noWrap/>
            <w:hideMark/>
          </w:tcPr>
          <w:p w14:paraId="1166394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NE-WE1</w:t>
            </w:r>
          </w:p>
        </w:tc>
        <w:tc>
          <w:tcPr>
            <w:tcW w:w="1134" w:type="dxa"/>
            <w:noWrap/>
            <w:hideMark/>
          </w:tcPr>
          <w:p w14:paraId="19AF3CD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72BEEAB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213F2EB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57.398</w:t>
            </w:r>
          </w:p>
        </w:tc>
        <w:tc>
          <w:tcPr>
            <w:tcW w:w="760" w:type="dxa"/>
            <w:noWrap/>
            <w:hideMark/>
          </w:tcPr>
          <w:p w14:paraId="0FEF2FC5" w14:textId="5CBE432C"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92.073</w:t>
            </w:r>
          </w:p>
        </w:tc>
        <w:tc>
          <w:tcPr>
            <w:tcW w:w="820" w:type="dxa"/>
            <w:noWrap/>
            <w:hideMark/>
          </w:tcPr>
          <w:p w14:paraId="6608488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18-07-01</w:t>
            </w:r>
          </w:p>
        </w:tc>
        <w:tc>
          <w:tcPr>
            <w:tcW w:w="827" w:type="dxa"/>
            <w:noWrap/>
            <w:hideMark/>
          </w:tcPr>
          <w:p w14:paraId="66D2F9B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9h00</w:t>
            </w:r>
          </w:p>
        </w:tc>
        <w:tc>
          <w:tcPr>
            <w:tcW w:w="1360" w:type="dxa"/>
            <w:noWrap/>
            <w:hideMark/>
          </w:tcPr>
          <w:p w14:paraId="46C3EFA6" w14:textId="5ABF8562"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65CD964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1B0B465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285C3D5A" w14:textId="77777777" w:rsidTr="006A0562">
        <w:trPr>
          <w:trHeight w:val="288"/>
        </w:trPr>
        <w:tc>
          <w:tcPr>
            <w:tcW w:w="846" w:type="dxa"/>
            <w:noWrap/>
            <w:hideMark/>
          </w:tcPr>
          <w:p w14:paraId="0D531E10"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NE-WE1</w:t>
            </w:r>
          </w:p>
        </w:tc>
        <w:tc>
          <w:tcPr>
            <w:tcW w:w="1134" w:type="dxa"/>
            <w:noWrap/>
            <w:hideMark/>
          </w:tcPr>
          <w:p w14:paraId="48B50FEC" w14:textId="483A53D1"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w:t>
            </w:r>
            <w:r w:rsidR="00656DC6">
              <w:rPr>
                <w:rFonts w:ascii="Calibri" w:eastAsia="Times New Roman" w:hAnsi="Calibri" w:cs="Times New Roman"/>
                <w:color w:val="000000"/>
                <w:sz w:val="16"/>
                <w:szCs w:val="16"/>
                <w:lang w:eastAsia="fr-CA"/>
              </w:rPr>
              <w:t>7</w:t>
            </w:r>
            <w:r w:rsidRPr="0068411B">
              <w:rPr>
                <w:rFonts w:ascii="Calibri" w:eastAsia="Times New Roman" w:hAnsi="Calibri" w:cs="Times New Roman"/>
                <w:color w:val="000000"/>
                <w:sz w:val="16"/>
                <w:szCs w:val="16"/>
                <w:lang w:eastAsia="fr-CA"/>
              </w:rPr>
              <w:t>)</w:t>
            </w:r>
          </w:p>
        </w:tc>
        <w:tc>
          <w:tcPr>
            <w:tcW w:w="788" w:type="dxa"/>
            <w:noWrap/>
            <w:hideMark/>
          </w:tcPr>
          <w:p w14:paraId="6530AED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17B073B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57.398</w:t>
            </w:r>
          </w:p>
        </w:tc>
        <w:tc>
          <w:tcPr>
            <w:tcW w:w="760" w:type="dxa"/>
            <w:noWrap/>
            <w:hideMark/>
          </w:tcPr>
          <w:p w14:paraId="6753950F" w14:textId="1C394950"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92.073</w:t>
            </w:r>
          </w:p>
        </w:tc>
        <w:tc>
          <w:tcPr>
            <w:tcW w:w="820" w:type="dxa"/>
            <w:noWrap/>
            <w:hideMark/>
          </w:tcPr>
          <w:p w14:paraId="0C8A440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18-07-01</w:t>
            </w:r>
          </w:p>
        </w:tc>
        <w:tc>
          <w:tcPr>
            <w:tcW w:w="827" w:type="dxa"/>
            <w:noWrap/>
            <w:hideMark/>
          </w:tcPr>
          <w:p w14:paraId="2F60A9B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9h00</w:t>
            </w:r>
          </w:p>
        </w:tc>
        <w:tc>
          <w:tcPr>
            <w:tcW w:w="1360" w:type="dxa"/>
            <w:noWrap/>
            <w:hideMark/>
          </w:tcPr>
          <w:p w14:paraId="2A5CB8C3" w14:textId="2D843C88"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4228E96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368F091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0F8EFF27" w14:textId="77777777" w:rsidTr="006A0562">
        <w:trPr>
          <w:trHeight w:val="288"/>
        </w:trPr>
        <w:tc>
          <w:tcPr>
            <w:tcW w:w="846" w:type="dxa"/>
            <w:noWrap/>
            <w:hideMark/>
          </w:tcPr>
          <w:p w14:paraId="75AA6D8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NE-WE2</w:t>
            </w:r>
          </w:p>
        </w:tc>
        <w:tc>
          <w:tcPr>
            <w:tcW w:w="1134" w:type="dxa"/>
            <w:noWrap/>
            <w:hideMark/>
          </w:tcPr>
          <w:p w14:paraId="26399B7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0B0E8ED6"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488A505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57.396</w:t>
            </w:r>
          </w:p>
        </w:tc>
        <w:tc>
          <w:tcPr>
            <w:tcW w:w="760" w:type="dxa"/>
            <w:noWrap/>
            <w:hideMark/>
          </w:tcPr>
          <w:p w14:paraId="7D3977C4" w14:textId="54E6257F"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91.976</w:t>
            </w:r>
          </w:p>
        </w:tc>
        <w:tc>
          <w:tcPr>
            <w:tcW w:w="820" w:type="dxa"/>
            <w:noWrap/>
            <w:hideMark/>
          </w:tcPr>
          <w:p w14:paraId="20B489B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18-07-01</w:t>
            </w:r>
          </w:p>
        </w:tc>
        <w:tc>
          <w:tcPr>
            <w:tcW w:w="827" w:type="dxa"/>
            <w:noWrap/>
            <w:hideMark/>
          </w:tcPr>
          <w:p w14:paraId="4913564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9h00</w:t>
            </w:r>
          </w:p>
        </w:tc>
        <w:tc>
          <w:tcPr>
            <w:tcW w:w="1360" w:type="dxa"/>
            <w:noWrap/>
            <w:hideMark/>
          </w:tcPr>
          <w:p w14:paraId="05E252EB" w14:textId="7890BE0C"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5693A26A"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78CA9A5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7D2F83D2" w14:textId="77777777" w:rsidTr="006A0562">
        <w:trPr>
          <w:trHeight w:val="288"/>
        </w:trPr>
        <w:tc>
          <w:tcPr>
            <w:tcW w:w="846" w:type="dxa"/>
            <w:noWrap/>
            <w:hideMark/>
          </w:tcPr>
          <w:p w14:paraId="7BDF3A0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NE-WE2</w:t>
            </w:r>
          </w:p>
        </w:tc>
        <w:tc>
          <w:tcPr>
            <w:tcW w:w="1134" w:type="dxa"/>
            <w:noWrap/>
            <w:hideMark/>
          </w:tcPr>
          <w:p w14:paraId="3DC22DF5" w14:textId="598E553E"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w:t>
            </w:r>
            <w:r w:rsidR="00656DC6">
              <w:rPr>
                <w:rFonts w:ascii="Calibri" w:eastAsia="Times New Roman" w:hAnsi="Calibri" w:cs="Times New Roman"/>
                <w:color w:val="000000"/>
                <w:sz w:val="16"/>
                <w:szCs w:val="16"/>
                <w:lang w:eastAsia="fr-CA"/>
              </w:rPr>
              <w:t>7</w:t>
            </w:r>
            <w:r w:rsidRPr="0068411B">
              <w:rPr>
                <w:rFonts w:ascii="Calibri" w:eastAsia="Times New Roman" w:hAnsi="Calibri" w:cs="Times New Roman"/>
                <w:color w:val="000000"/>
                <w:sz w:val="16"/>
                <w:szCs w:val="16"/>
                <w:lang w:eastAsia="fr-CA"/>
              </w:rPr>
              <w:t>)</w:t>
            </w:r>
          </w:p>
        </w:tc>
        <w:tc>
          <w:tcPr>
            <w:tcW w:w="788" w:type="dxa"/>
            <w:noWrap/>
            <w:hideMark/>
          </w:tcPr>
          <w:p w14:paraId="5D69DCF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414E6B6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57.396</w:t>
            </w:r>
          </w:p>
        </w:tc>
        <w:tc>
          <w:tcPr>
            <w:tcW w:w="760" w:type="dxa"/>
            <w:noWrap/>
            <w:hideMark/>
          </w:tcPr>
          <w:p w14:paraId="787A7A45" w14:textId="2AA69D1D"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91.976</w:t>
            </w:r>
          </w:p>
        </w:tc>
        <w:tc>
          <w:tcPr>
            <w:tcW w:w="820" w:type="dxa"/>
            <w:noWrap/>
            <w:hideMark/>
          </w:tcPr>
          <w:p w14:paraId="0DB1A9F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18-07-01</w:t>
            </w:r>
          </w:p>
        </w:tc>
        <w:tc>
          <w:tcPr>
            <w:tcW w:w="827" w:type="dxa"/>
            <w:noWrap/>
            <w:hideMark/>
          </w:tcPr>
          <w:p w14:paraId="73D16C9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9h00</w:t>
            </w:r>
          </w:p>
        </w:tc>
        <w:tc>
          <w:tcPr>
            <w:tcW w:w="1360" w:type="dxa"/>
            <w:noWrap/>
            <w:hideMark/>
          </w:tcPr>
          <w:p w14:paraId="443F1E11" w14:textId="646D573A"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447143EC"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4847951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0BC29F79" w14:textId="77777777" w:rsidTr="006A0562">
        <w:trPr>
          <w:trHeight w:val="213"/>
        </w:trPr>
        <w:tc>
          <w:tcPr>
            <w:tcW w:w="846" w:type="dxa"/>
            <w:noWrap/>
            <w:hideMark/>
          </w:tcPr>
          <w:p w14:paraId="22E101C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NE-WE3</w:t>
            </w:r>
          </w:p>
        </w:tc>
        <w:tc>
          <w:tcPr>
            <w:tcW w:w="1134" w:type="dxa"/>
            <w:noWrap/>
            <w:hideMark/>
          </w:tcPr>
          <w:p w14:paraId="2D0E1E1D"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Surface (0)</w:t>
            </w:r>
          </w:p>
        </w:tc>
        <w:tc>
          <w:tcPr>
            <w:tcW w:w="788" w:type="dxa"/>
            <w:noWrap/>
            <w:hideMark/>
          </w:tcPr>
          <w:p w14:paraId="11A60AD1"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29F9A3F5"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57.394</w:t>
            </w:r>
          </w:p>
        </w:tc>
        <w:tc>
          <w:tcPr>
            <w:tcW w:w="760" w:type="dxa"/>
            <w:noWrap/>
            <w:hideMark/>
          </w:tcPr>
          <w:p w14:paraId="6913B209" w14:textId="16E145F9"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91.866</w:t>
            </w:r>
          </w:p>
        </w:tc>
        <w:tc>
          <w:tcPr>
            <w:tcW w:w="820" w:type="dxa"/>
            <w:noWrap/>
            <w:hideMark/>
          </w:tcPr>
          <w:p w14:paraId="33A200C7"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18-07-01</w:t>
            </w:r>
          </w:p>
        </w:tc>
        <w:tc>
          <w:tcPr>
            <w:tcW w:w="827" w:type="dxa"/>
            <w:noWrap/>
            <w:hideMark/>
          </w:tcPr>
          <w:p w14:paraId="69048F48"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9h00</w:t>
            </w:r>
          </w:p>
        </w:tc>
        <w:tc>
          <w:tcPr>
            <w:tcW w:w="1360" w:type="dxa"/>
            <w:noWrap/>
            <w:hideMark/>
          </w:tcPr>
          <w:p w14:paraId="6EF9B7D0" w14:textId="357EBE89" w:rsidR="00AB6D1F" w:rsidRPr="0068411B" w:rsidRDefault="006A056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 xml:space="preserve">Ship </w:t>
            </w:r>
          </w:p>
        </w:tc>
        <w:tc>
          <w:tcPr>
            <w:tcW w:w="599" w:type="dxa"/>
            <w:noWrap/>
            <w:hideMark/>
          </w:tcPr>
          <w:p w14:paraId="7D0D8DA9"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0C008A34"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r w:rsidR="00AB6D1F" w:rsidRPr="00F27971" w14:paraId="15764B22" w14:textId="77777777" w:rsidTr="006A0562">
        <w:trPr>
          <w:trHeight w:val="321"/>
        </w:trPr>
        <w:tc>
          <w:tcPr>
            <w:tcW w:w="846" w:type="dxa"/>
            <w:noWrap/>
            <w:hideMark/>
          </w:tcPr>
          <w:p w14:paraId="446C895F"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NE-WE3</w:t>
            </w:r>
          </w:p>
        </w:tc>
        <w:tc>
          <w:tcPr>
            <w:tcW w:w="1134" w:type="dxa"/>
            <w:noWrap/>
            <w:hideMark/>
          </w:tcPr>
          <w:p w14:paraId="12DEE5FE" w14:textId="0DFC5B92"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Bottom (</w:t>
            </w:r>
            <w:r w:rsidR="00656DC6">
              <w:rPr>
                <w:rFonts w:ascii="Calibri" w:eastAsia="Times New Roman" w:hAnsi="Calibri" w:cs="Times New Roman"/>
                <w:color w:val="000000"/>
                <w:sz w:val="16"/>
                <w:szCs w:val="16"/>
                <w:lang w:eastAsia="fr-CA"/>
              </w:rPr>
              <w:t>7</w:t>
            </w:r>
            <w:r w:rsidRPr="0068411B">
              <w:rPr>
                <w:rFonts w:ascii="Calibri" w:eastAsia="Times New Roman" w:hAnsi="Calibri" w:cs="Times New Roman"/>
                <w:color w:val="000000"/>
                <w:sz w:val="16"/>
                <w:szCs w:val="16"/>
                <w:lang w:eastAsia="fr-CA"/>
              </w:rPr>
              <w:t>)</w:t>
            </w:r>
          </w:p>
        </w:tc>
        <w:tc>
          <w:tcPr>
            <w:tcW w:w="788" w:type="dxa"/>
            <w:noWrap/>
            <w:hideMark/>
          </w:tcPr>
          <w:p w14:paraId="0C2A0B0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Nelson</w:t>
            </w:r>
          </w:p>
        </w:tc>
        <w:tc>
          <w:tcPr>
            <w:tcW w:w="662" w:type="dxa"/>
            <w:noWrap/>
            <w:hideMark/>
          </w:tcPr>
          <w:p w14:paraId="43F4F503"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57.394</w:t>
            </w:r>
          </w:p>
        </w:tc>
        <w:tc>
          <w:tcPr>
            <w:tcW w:w="760" w:type="dxa"/>
            <w:noWrap/>
            <w:hideMark/>
          </w:tcPr>
          <w:p w14:paraId="27685127" w14:textId="5B461529" w:rsidR="00AB6D1F" w:rsidRPr="0068411B" w:rsidRDefault="00911272" w:rsidP="00392954">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w:t>
            </w:r>
            <w:r w:rsidR="00AB6D1F" w:rsidRPr="0068411B">
              <w:rPr>
                <w:rFonts w:ascii="Calibri" w:eastAsia="Times New Roman" w:hAnsi="Calibri" w:cs="Times New Roman"/>
                <w:color w:val="000000"/>
                <w:sz w:val="16"/>
                <w:szCs w:val="16"/>
                <w:lang w:eastAsia="fr-CA"/>
              </w:rPr>
              <w:t>91.866</w:t>
            </w:r>
          </w:p>
        </w:tc>
        <w:tc>
          <w:tcPr>
            <w:tcW w:w="820" w:type="dxa"/>
            <w:noWrap/>
            <w:hideMark/>
          </w:tcPr>
          <w:p w14:paraId="67FE0F9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18-07-01</w:t>
            </w:r>
          </w:p>
        </w:tc>
        <w:tc>
          <w:tcPr>
            <w:tcW w:w="827" w:type="dxa"/>
            <w:noWrap/>
            <w:hideMark/>
          </w:tcPr>
          <w:p w14:paraId="18A83C0B"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9h00</w:t>
            </w:r>
          </w:p>
        </w:tc>
        <w:tc>
          <w:tcPr>
            <w:tcW w:w="1360" w:type="dxa"/>
            <w:noWrap/>
            <w:hideMark/>
          </w:tcPr>
          <w:p w14:paraId="091429F9" w14:textId="2A0800E8" w:rsidR="00AB6D1F" w:rsidRPr="0068411B" w:rsidRDefault="006A0562" w:rsidP="00956DD8">
            <w:pPr>
              <w:spacing w:line="360" w:lineRule="auto"/>
              <w:jc w:val="center"/>
              <w:rPr>
                <w:rFonts w:ascii="Calibri" w:eastAsia="Times New Roman" w:hAnsi="Calibri" w:cs="Times New Roman"/>
                <w:color w:val="000000"/>
                <w:sz w:val="16"/>
                <w:szCs w:val="16"/>
                <w:lang w:eastAsia="fr-CA"/>
              </w:rPr>
            </w:pPr>
            <w:r>
              <w:rPr>
                <w:rFonts w:ascii="Calibri" w:eastAsia="Times New Roman" w:hAnsi="Calibri" w:cs="Times New Roman"/>
                <w:color w:val="000000"/>
                <w:sz w:val="16"/>
                <w:szCs w:val="16"/>
                <w:lang w:eastAsia="fr-CA"/>
              </w:rPr>
              <w:t>Ship</w:t>
            </w:r>
          </w:p>
        </w:tc>
        <w:tc>
          <w:tcPr>
            <w:tcW w:w="599" w:type="dxa"/>
            <w:noWrap/>
            <w:hideMark/>
          </w:tcPr>
          <w:p w14:paraId="659ADCDE"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c>
          <w:tcPr>
            <w:tcW w:w="563" w:type="dxa"/>
            <w:noWrap/>
            <w:hideMark/>
          </w:tcPr>
          <w:p w14:paraId="01181F52" w14:textId="77777777" w:rsidR="00AB6D1F" w:rsidRPr="0068411B" w:rsidRDefault="00AB6D1F" w:rsidP="00392954">
            <w:pPr>
              <w:spacing w:line="360" w:lineRule="auto"/>
              <w:jc w:val="center"/>
              <w:rPr>
                <w:rFonts w:ascii="Calibri" w:eastAsia="Times New Roman" w:hAnsi="Calibri" w:cs="Times New Roman"/>
                <w:color w:val="000000"/>
                <w:sz w:val="16"/>
                <w:szCs w:val="16"/>
                <w:lang w:eastAsia="fr-CA"/>
              </w:rPr>
            </w:pPr>
            <w:r w:rsidRPr="0068411B">
              <w:rPr>
                <w:rFonts w:ascii="Calibri" w:eastAsia="Times New Roman" w:hAnsi="Calibri" w:cs="Times New Roman"/>
                <w:color w:val="000000"/>
                <w:sz w:val="16"/>
                <w:szCs w:val="16"/>
                <w:lang w:eastAsia="fr-CA"/>
              </w:rPr>
              <w:t>1</w:t>
            </w:r>
          </w:p>
        </w:tc>
      </w:tr>
    </w:tbl>
    <w:p w14:paraId="6F69C9D1" w14:textId="347346EC" w:rsidR="00675568" w:rsidRPr="00CB52AF" w:rsidRDefault="00AB6D1F" w:rsidP="00392954">
      <w:pPr>
        <w:spacing w:line="360" w:lineRule="auto"/>
        <w:rPr>
          <w:rFonts w:ascii="Times Roman" w:eastAsia="Times New Roman" w:hAnsi="Times Roman" w:cs="Times New Roman"/>
          <w:bCs/>
          <w:color w:val="000000"/>
          <w:lang w:val="en-CA" w:eastAsia="fr-CA"/>
        </w:rPr>
      </w:pPr>
      <w:r>
        <w:rPr>
          <w:rFonts w:cstheme="minorHAnsi"/>
          <w:b/>
          <w:bCs/>
          <w:sz w:val="24"/>
          <w:szCs w:val="24"/>
          <w:lang w:val="en-CA"/>
        </w:rPr>
        <w:fldChar w:fldCharType="end"/>
      </w:r>
      <w:r w:rsidR="00675568" w:rsidRPr="00CB52AF">
        <w:rPr>
          <w:rFonts w:ascii="Times Roman" w:eastAsia="Times New Roman" w:hAnsi="Times Roman" w:cs="Times New Roman"/>
          <w:bCs/>
          <w:color w:val="000000"/>
          <w:vertAlign w:val="superscript"/>
          <w:lang w:val="en-CA" w:eastAsia="fr-CA"/>
        </w:rPr>
        <w:t>a</w:t>
      </w:r>
      <w:r w:rsidR="00675568" w:rsidRPr="00CB52AF">
        <w:rPr>
          <w:rFonts w:ascii="Times Roman" w:eastAsia="Times New Roman" w:hAnsi="Times Roman" w:cs="Times New Roman"/>
          <w:bCs/>
          <w:color w:val="000000"/>
          <w:lang w:val="en-CA" w:eastAsia="fr-CA"/>
        </w:rPr>
        <w:t xml:space="preserve"> Station designations as in Figure 1 (main text)</w:t>
      </w:r>
    </w:p>
    <w:p w14:paraId="762D0F9F" w14:textId="124F3148" w:rsidR="00AB6D1F" w:rsidRPr="00CB52AF" w:rsidRDefault="00675568" w:rsidP="00392954">
      <w:pPr>
        <w:spacing w:line="360" w:lineRule="auto"/>
        <w:rPr>
          <w:rFonts w:ascii="Times Roman" w:hAnsi="Times Roman" w:cs="Times"/>
          <w:lang w:val="en-CA"/>
        </w:rPr>
      </w:pPr>
      <w:r>
        <w:rPr>
          <w:rFonts w:ascii="Times Roman" w:hAnsi="Times Roman" w:cs="Times"/>
          <w:vertAlign w:val="superscript"/>
          <w:lang w:val="en-CA"/>
        </w:rPr>
        <w:t>b</w:t>
      </w:r>
      <w:r w:rsidR="00AB6D1F" w:rsidRPr="00675568">
        <w:rPr>
          <w:rFonts w:ascii="Times Roman" w:hAnsi="Times Roman" w:cs="Times"/>
          <w:lang w:val="en-CA"/>
        </w:rPr>
        <w:t xml:space="preserve"> Number of replicates</w:t>
      </w:r>
    </w:p>
    <w:p w14:paraId="39BD3BEA" w14:textId="77777777" w:rsidR="00AB6D1F" w:rsidRPr="00AB6D1F" w:rsidRDefault="00AB6D1F" w:rsidP="00392954">
      <w:pPr>
        <w:spacing w:line="360" w:lineRule="auto"/>
        <w:jc w:val="both"/>
        <w:rPr>
          <w:rFonts w:ascii="Times" w:hAnsi="Times" w:cs="Times"/>
          <w:lang w:val="en-US"/>
        </w:rPr>
      </w:pPr>
    </w:p>
    <w:p w14:paraId="32746F81" w14:textId="77777777" w:rsidR="003F26B9" w:rsidRDefault="003F26B9" w:rsidP="00392954">
      <w:pPr>
        <w:spacing w:line="360" w:lineRule="auto"/>
        <w:jc w:val="both"/>
        <w:rPr>
          <w:rFonts w:ascii="Times" w:hAnsi="Times" w:cs="Times"/>
          <w:b/>
          <w:bCs/>
          <w:lang w:val="en-US"/>
        </w:rPr>
      </w:pPr>
    </w:p>
    <w:p w14:paraId="78909575" w14:textId="0B4B5089" w:rsidR="00AB6D1F" w:rsidRPr="00AB6D1F" w:rsidRDefault="00AB6D1F" w:rsidP="00392954">
      <w:pPr>
        <w:spacing w:line="360" w:lineRule="auto"/>
        <w:jc w:val="both"/>
        <w:rPr>
          <w:rFonts w:ascii="Times" w:hAnsi="Times" w:cs="Times"/>
          <w:b/>
          <w:bCs/>
          <w:lang w:val="en-US"/>
        </w:rPr>
      </w:pPr>
      <w:r w:rsidRPr="00AB6D1F">
        <w:rPr>
          <w:rFonts w:ascii="Times" w:hAnsi="Times" w:cs="Times"/>
          <w:b/>
          <w:bCs/>
          <w:lang w:val="en-US"/>
        </w:rPr>
        <w:t>Table S2</w:t>
      </w:r>
      <w:r w:rsidR="00675568">
        <w:rPr>
          <w:rFonts w:ascii="Times" w:hAnsi="Times" w:cs="Times"/>
          <w:b/>
          <w:bCs/>
          <w:lang w:val="en-US"/>
        </w:rPr>
        <w:t>.</w:t>
      </w:r>
      <w:r w:rsidRPr="00AB6D1F">
        <w:rPr>
          <w:rFonts w:ascii="Times" w:hAnsi="Times" w:cs="Times"/>
          <w:b/>
          <w:bCs/>
          <w:lang w:val="en-US"/>
        </w:rPr>
        <w:t xml:space="preserve"> Relative </w:t>
      </w:r>
      <w:r w:rsidR="00B41076">
        <w:rPr>
          <w:rFonts w:ascii="Times" w:hAnsi="Times" w:cs="Times"/>
          <w:b/>
          <w:bCs/>
          <w:lang w:val="en-US"/>
        </w:rPr>
        <w:t>proportion</w:t>
      </w:r>
      <w:r w:rsidRPr="00AB6D1F">
        <w:rPr>
          <w:rFonts w:ascii="Times" w:hAnsi="Times" w:cs="Times"/>
          <w:b/>
          <w:bCs/>
          <w:lang w:val="en-US"/>
        </w:rPr>
        <w:t xml:space="preserve"> </w:t>
      </w:r>
      <w:r w:rsidR="00675568">
        <w:rPr>
          <w:rFonts w:ascii="Times" w:hAnsi="Times" w:cs="Times"/>
          <w:b/>
          <w:bCs/>
          <w:lang w:val="en-US"/>
        </w:rPr>
        <w:t xml:space="preserve">(%) </w:t>
      </w:r>
      <w:r w:rsidRPr="00AB6D1F">
        <w:rPr>
          <w:rFonts w:ascii="Times" w:hAnsi="Times" w:cs="Times"/>
          <w:b/>
          <w:bCs/>
          <w:lang w:val="en-US"/>
        </w:rPr>
        <w:t xml:space="preserve">of Fungi in rDNA </w:t>
      </w:r>
      <w:r w:rsidR="00D23973">
        <w:rPr>
          <w:rFonts w:ascii="Times" w:hAnsi="Times" w:cs="Times"/>
          <w:b/>
          <w:bCs/>
          <w:lang w:val="en-US"/>
        </w:rPr>
        <w:t>sequences</w:t>
      </w:r>
      <w:r w:rsidR="00675568">
        <w:rPr>
          <w:rFonts w:ascii="Times" w:hAnsi="Times" w:cs="Times"/>
          <w:b/>
          <w:bCs/>
          <w:lang w:val="en-US"/>
        </w:rPr>
        <w:t xml:space="preserve"> </w:t>
      </w:r>
      <w:r w:rsidRPr="00675568">
        <w:rPr>
          <w:rFonts w:ascii="Times" w:hAnsi="Times" w:cs="Times"/>
          <w:b/>
          <w:lang w:val="en-US"/>
        </w:rPr>
        <w:t>based on total rDNA reads for each station.</w:t>
      </w:r>
      <w:r w:rsidR="006A0562">
        <w:rPr>
          <w:rFonts w:ascii="Times" w:hAnsi="Times" w:cs="Times"/>
          <w:lang w:val="en-US"/>
        </w:rPr>
        <w:t xml:space="preserve"> </w:t>
      </w:r>
    </w:p>
    <w:tbl>
      <w:tblPr>
        <w:tblStyle w:val="TableGrid"/>
        <w:tblW w:w="8631" w:type="dxa"/>
        <w:tblLook w:val="04A0" w:firstRow="1" w:lastRow="0" w:firstColumn="1" w:lastColumn="0" w:noHBand="0" w:noVBand="1"/>
      </w:tblPr>
      <w:tblGrid>
        <w:gridCol w:w="1382"/>
        <w:gridCol w:w="704"/>
        <w:gridCol w:w="1237"/>
        <w:gridCol w:w="1417"/>
        <w:gridCol w:w="1237"/>
        <w:gridCol w:w="1237"/>
        <w:gridCol w:w="1417"/>
      </w:tblGrid>
      <w:tr w:rsidR="00AB6D1F" w:rsidRPr="00E46A80" w14:paraId="1982EC91" w14:textId="77777777" w:rsidTr="003F26B9">
        <w:trPr>
          <w:trHeight w:val="344"/>
        </w:trPr>
        <w:tc>
          <w:tcPr>
            <w:tcW w:w="1382" w:type="dxa"/>
            <w:noWrap/>
            <w:hideMark/>
          </w:tcPr>
          <w:p w14:paraId="5DC2B086" w14:textId="7F40E74C" w:rsidR="00AB6D1F" w:rsidRPr="00E46A80" w:rsidRDefault="00AB6D1F" w:rsidP="00392954">
            <w:pPr>
              <w:spacing w:line="360" w:lineRule="auto"/>
              <w:jc w:val="center"/>
              <w:rPr>
                <w:rFonts w:ascii="Calibri" w:eastAsia="Times New Roman" w:hAnsi="Calibri" w:cs="Calibri"/>
                <w:b/>
                <w:bCs/>
                <w:color w:val="000000"/>
                <w:sz w:val="16"/>
                <w:szCs w:val="16"/>
                <w:lang w:val="fr-CA" w:eastAsia="fr-CA"/>
              </w:rPr>
            </w:pPr>
            <w:r w:rsidRPr="00E46A80">
              <w:rPr>
                <w:rFonts w:ascii="Calibri" w:eastAsia="Times New Roman" w:hAnsi="Calibri" w:cs="Calibri"/>
                <w:b/>
                <w:bCs/>
                <w:color w:val="000000"/>
                <w:sz w:val="16"/>
                <w:szCs w:val="16"/>
                <w:lang w:val="fr-CA" w:eastAsia="fr-CA"/>
              </w:rPr>
              <w:t>Station</w:t>
            </w:r>
            <w:r w:rsidR="00675568" w:rsidRPr="00675568">
              <w:rPr>
                <w:rFonts w:ascii="Calibri" w:eastAsia="Times New Roman" w:hAnsi="Calibri" w:cs="Calibri"/>
                <w:b/>
                <w:bCs/>
                <w:color w:val="000000"/>
                <w:sz w:val="16"/>
                <w:szCs w:val="16"/>
                <w:vertAlign w:val="superscript"/>
                <w:lang w:val="fr-CA" w:eastAsia="fr-CA"/>
              </w:rPr>
              <w:t>a</w:t>
            </w:r>
          </w:p>
        </w:tc>
        <w:tc>
          <w:tcPr>
            <w:tcW w:w="704" w:type="dxa"/>
            <w:noWrap/>
            <w:hideMark/>
          </w:tcPr>
          <w:p w14:paraId="10FAEACF" w14:textId="77777777" w:rsidR="00AB6D1F" w:rsidRPr="00E46A80" w:rsidRDefault="00AB6D1F" w:rsidP="00392954">
            <w:pPr>
              <w:spacing w:line="360" w:lineRule="auto"/>
              <w:jc w:val="center"/>
              <w:rPr>
                <w:rFonts w:ascii="Calibri" w:eastAsia="Times New Roman" w:hAnsi="Calibri" w:cs="Calibri"/>
                <w:b/>
                <w:bCs/>
                <w:color w:val="000000"/>
                <w:sz w:val="16"/>
                <w:szCs w:val="16"/>
                <w:lang w:val="fr-CA" w:eastAsia="fr-CA"/>
              </w:rPr>
            </w:pPr>
            <w:r w:rsidRPr="00E46A80">
              <w:rPr>
                <w:rFonts w:ascii="Calibri" w:eastAsia="Times New Roman" w:hAnsi="Calibri" w:cs="Calibri"/>
                <w:b/>
                <w:bCs/>
                <w:color w:val="000000"/>
                <w:sz w:val="16"/>
                <w:szCs w:val="16"/>
                <w:lang w:val="fr-CA" w:eastAsia="fr-CA"/>
              </w:rPr>
              <w:t>Depth</w:t>
            </w:r>
          </w:p>
        </w:tc>
        <w:tc>
          <w:tcPr>
            <w:tcW w:w="1237" w:type="dxa"/>
            <w:hideMark/>
          </w:tcPr>
          <w:p w14:paraId="050ED0C8" w14:textId="77777777" w:rsidR="00AB6D1F" w:rsidRPr="00E46A80" w:rsidRDefault="00AB6D1F" w:rsidP="00392954">
            <w:pPr>
              <w:spacing w:line="360" w:lineRule="auto"/>
              <w:jc w:val="center"/>
              <w:rPr>
                <w:rFonts w:ascii="Calibri" w:eastAsia="Times New Roman" w:hAnsi="Calibri" w:cs="Calibri"/>
                <w:b/>
                <w:bCs/>
                <w:color w:val="000000"/>
                <w:sz w:val="16"/>
                <w:szCs w:val="16"/>
                <w:lang w:val="fr-CA" w:eastAsia="fr-CA"/>
              </w:rPr>
            </w:pPr>
            <w:r>
              <w:rPr>
                <w:rFonts w:ascii="Calibri" w:eastAsia="Times New Roman" w:hAnsi="Calibri" w:cs="Calibri"/>
                <w:b/>
                <w:bCs/>
                <w:color w:val="000000"/>
                <w:sz w:val="16"/>
                <w:szCs w:val="16"/>
                <w:lang w:val="fr-CA" w:eastAsia="fr-CA"/>
              </w:rPr>
              <w:t>rDNA reads (%)</w:t>
            </w:r>
          </w:p>
        </w:tc>
        <w:tc>
          <w:tcPr>
            <w:tcW w:w="1417" w:type="dxa"/>
            <w:noWrap/>
            <w:hideMark/>
          </w:tcPr>
          <w:p w14:paraId="246C4A5F" w14:textId="77777777" w:rsidR="00AB6D1F" w:rsidRPr="00E46A80" w:rsidRDefault="00AB6D1F" w:rsidP="00392954">
            <w:pPr>
              <w:spacing w:line="360" w:lineRule="auto"/>
              <w:jc w:val="center"/>
              <w:rPr>
                <w:rFonts w:ascii="Calibri" w:eastAsia="Times New Roman" w:hAnsi="Calibri" w:cs="Calibri"/>
                <w:b/>
                <w:bCs/>
                <w:color w:val="000000"/>
                <w:sz w:val="16"/>
                <w:szCs w:val="16"/>
                <w:lang w:val="fr-CA" w:eastAsia="fr-CA"/>
              </w:rPr>
            </w:pPr>
            <w:r w:rsidRPr="00E46A80">
              <w:rPr>
                <w:rFonts w:ascii="Calibri" w:eastAsia="Times New Roman" w:hAnsi="Calibri" w:cs="Calibri"/>
                <w:b/>
                <w:bCs/>
                <w:color w:val="000000"/>
                <w:sz w:val="16"/>
                <w:szCs w:val="16"/>
                <w:lang w:val="fr-CA" w:eastAsia="fr-CA"/>
              </w:rPr>
              <w:t>Chytridiomycota (%)</w:t>
            </w:r>
          </w:p>
        </w:tc>
        <w:tc>
          <w:tcPr>
            <w:tcW w:w="1237" w:type="dxa"/>
            <w:noWrap/>
            <w:hideMark/>
          </w:tcPr>
          <w:p w14:paraId="696DDD73" w14:textId="77777777" w:rsidR="00AB6D1F" w:rsidRPr="00E46A80" w:rsidRDefault="00AB6D1F" w:rsidP="00392954">
            <w:pPr>
              <w:spacing w:line="360" w:lineRule="auto"/>
              <w:jc w:val="center"/>
              <w:rPr>
                <w:rFonts w:ascii="Calibri" w:eastAsia="Times New Roman" w:hAnsi="Calibri" w:cs="Calibri"/>
                <w:b/>
                <w:bCs/>
                <w:color w:val="000000"/>
                <w:sz w:val="16"/>
                <w:szCs w:val="16"/>
                <w:lang w:val="fr-CA" w:eastAsia="fr-CA"/>
              </w:rPr>
            </w:pPr>
            <w:r w:rsidRPr="00E46A80">
              <w:rPr>
                <w:rFonts w:ascii="Calibri" w:eastAsia="Times New Roman" w:hAnsi="Calibri" w:cs="Calibri"/>
                <w:b/>
                <w:bCs/>
                <w:color w:val="000000"/>
                <w:sz w:val="16"/>
                <w:szCs w:val="16"/>
                <w:lang w:val="fr-CA" w:eastAsia="fr-CA"/>
              </w:rPr>
              <w:t>Cryptomycota (%)</w:t>
            </w:r>
          </w:p>
        </w:tc>
        <w:tc>
          <w:tcPr>
            <w:tcW w:w="1237" w:type="dxa"/>
            <w:noWrap/>
            <w:hideMark/>
          </w:tcPr>
          <w:p w14:paraId="36D574CC" w14:textId="77F64811" w:rsidR="00AB6D1F" w:rsidRPr="00E46A80" w:rsidRDefault="00AB6D1F" w:rsidP="00392954">
            <w:pPr>
              <w:spacing w:line="360" w:lineRule="auto"/>
              <w:jc w:val="center"/>
              <w:rPr>
                <w:rFonts w:ascii="Calibri" w:eastAsia="Times New Roman" w:hAnsi="Calibri" w:cs="Calibri"/>
                <w:b/>
                <w:bCs/>
                <w:color w:val="000000"/>
                <w:sz w:val="16"/>
                <w:szCs w:val="16"/>
                <w:lang w:val="fr-CA" w:eastAsia="fr-CA"/>
              </w:rPr>
            </w:pPr>
            <w:r w:rsidRPr="00E46A80">
              <w:rPr>
                <w:rFonts w:ascii="Calibri" w:eastAsia="Times New Roman" w:hAnsi="Calibri" w:cs="Calibri"/>
                <w:b/>
                <w:bCs/>
                <w:color w:val="000000"/>
                <w:sz w:val="16"/>
                <w:szCs w:val="16"/>
                <w:lang w:val="fr-CA" w:eastAsia="fr-CA"/>
              </w:rPr>
              <w:t>Fungi</w:t>
            </w:r>
            <w:r w:rsidR="00675568">
              <w:rPr>
                <w:rFonts w:ascii="Calibri" w:eastAsia="Times New Roman" w:hAnsi="Calibri" w:cs="Calibri"/>
                <w:b/>
                <w:bCs/>
                <w:color w:val="000000"/>
                <w:sz w:val="16"/>
                <w:szCs w:val="16"/>
                <w:lang w:val="fr-CA" w:eastAsia="fr-CA"/>
              </w:rPr>
              <w:t>,</w:t>
            </w:r>
            <w:r w:rsidRPr="00E46A80">
              <w:rPr>
                <w:rFonts w:ascii="Calibri" w:eastAsia="Times New Roman" w:hAnsi="Calibri" w:cs="Calibri"/>
                <w:b/>
                <w:bCs/>
                <w:color w:val="000000"/>
                <w:sz w:val="16"/>
                <w:szCs w:val="16"/>
                <w:lang w:val="fr-CA" w:eastAsia="fr-CA"/>
              </w:rPr>
              <w:t xml:space="preserve"> others (%)</w:t>
            </w:r>
          </w:p>
        </w:tc>
        <w:tc>
          <w:tcPr>
            <w:tcW w:w="1417" w:type="dxa"/>
            <w:noWrap/>
            <w:hideMark/>
          </w:tcPr>
          <w:p w14:paraId="35EE7ECA" w14:textId="77777777" w:rsidR="00AB6D1F" w:rsidRPr="00E46A80" w:rsidRDefault="00AB6D1F" w:rsidP="00392954">
            <w:pPr>
              <w:spacing w:line="360" w:lineRule="auto"/>
              <w:jc w:val="center"/>
              <w:rPr>
                <w:rFonts w:ascii="Calibri" w:eastAsia="Times New Roman" w:hAnsi="Calibri" w:cs="Calibri"/>
                <w:b/>
                <w:bCs/>
                <w:color w:val="000000"/>
                <w:sz w:val="16"/>
                <w:szCs w:val="16"/>
                <w:lang w:val="fr-CA" w:eastAsia="fr-CA"/>
              </w:rPr>
            </w:pPr>
            <w:r w:rsidRPr="00E46A80">
              <w:rPr>
                <w:rFonts w:ascii="Calibri" w:eastAsia="Times New Roman" w:hAnsi="Calibri" w:cs="Calibri"/>
                <w:b/>
                <w:bCs/>
                <w:color w:val="000000"/>
                <w:sz w:val="16"/>
                <w:szCs w:val="16"/>
                <w:lang w:val="fr-CA" w:eastAsia="fr-CA"/>
              </w:rPr>
              <w:t>Fungi unclassified (%)</w:t>
            </w:r>
          </w:p>
        </w:tc>
      </w:tr>
      <w:tr w:rsidR="00AB6D1F" w:rsidRPr="00E46A80" w14:paraId="59724DA9" w14:textId="77777777" w:rsidTr="00675568">
        <w:trPr>
          <w:trHeight w:val="288"/>
        </w:trPr>
        <w:tc>
          <w:tcPr>
            <w:tcW w:w="1382" w:type="dxa"/>
            <w:noWrap/>
            <w:hideMark/>
          </w:tcPr>
          <w:p w14:paraId="4EBA40B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NE-A</w:t>
            </w:r>
          </w:p>
        </w:tc>
        <w:tc>
          <w:tcPr>
            <w:tcW w:w="704" w:type="dxa"/>
            <w:noWrap/>
            <w:hideMark/>
          </w:tcPr>
          <w:p w14:paraId="5A5124E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7601F19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3.13</w:t>
            </w:r>
          </w:p>
        </w:tc>
        <w:tc>
          <w:tcPr>
            <w:tcW w:w="1417" w:type="dxa"/>
            <w:noWrap/>
            <w:hideMark/>
          </w:tcPr>
          <w:p w14:paraId="439DD36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2.81</w:t>
            </w:r>
          </w:p>
        </w:tc>
        <w:tc>
          <w:tcPr>
            <w:tcW w:w="1237" w:type="dxa"/>
            <w:noWrap/>
            <w:hideMark/>
          </w:tcPr>
          <w:p w14:paraId="18C3A3A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0.16</w:t>
            </w:r>
          </w:p>
        </w:tc>
        <w:tc>
          <w:tcPr>
            <w:tcW w:w="1237" w:type="dxa"/>
            <w:noWrap/>
            <w:hideMark/>
          </w:tcPr>
          <w:p w14:paraId="246B29D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0.06</w:t>
            </w:r>
          </w:p>
        </w:tc>
        <w:tc>
          <w:tcPr>
            <w:tcW w:w="1417" w:type="dxa"/>
            <w:noWrap/>
            <w:hideMark/>
          </w:tcPr>
          <w:p w14:paraId="3E302E7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0.10</w:t>
            </w:r>
          </w:p>
        </w:tc>
      </w:tr>
      <w:tr w:rsidR="00AB6D1F" w:rsidRPr="00E46A80" w14:paraId="7CF730A3" w14:textId="77777777" w:rsidTr="00675568">
        <w:trPr>
          <w:trHeight w:val="288"/>
        </w:trPr>
        <w:tc>
          <w:tcPr>
            <w:tcW w:w="1382" w:type="dxa"/>
            <w:noWrap/>
            <w:hideMark/>
          </w:tcPr>
          <w:p w14:paraId="111A377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HA-A</w:t>
            </w:r>
          </w:p>
        </w:tc>
        <w:tc>
          <w:tcPr>
            <w:tcW w:w="704" w:type="dxa"/>
            <w:noWrap/>
            <w:hideMark/>
          </w:tcPr>
          <w:p w14:paraId="35CEBFB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579E00D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3.03</w:t>
            </w:r>
          </w:p>
        </w:tc>
        <w:tc>
          <w:tcPr>
            <w:tcW w:w="1417" w:type="dxa"/>
            <w:noWrap/>
            <w:hideMark/>
          </w:tcPr>
          <w:p w14:paraId="6392E96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0.14</w:t>
            </w:r>
          </w:p>
        </w:tc>
        <w:tc>
          <w:tcPr>
            <w:tcW w:w="1237" w:type="dxa"/>
            <w:noWrap/>
            <w:hideMark/>
          </w:tcPr>
          <w:p w14:paraId="1611288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2.61</w:t>
            </w:r>
          </w:p>
        </w:tc>
        <w:tc>
          <w:tcPr>
            <w:tcW w:w="1237" w:type="dxa"/>
            <w:noWrap/>
            <w:hideMark/>
          </w:tcPr>
          <w:p w14:paraId="2B4D870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0.12</w:t>
            </w:r>
          </w:p>
        </w:tc>
        <w:tc>
          <w:tcPr>
            <w:tcW w:w="1417" w:type="dxa"/>
            <w:noWrap/>
            <w:hideMark/>
          </w:tcPr>
          <w:p w14:paraId="584227A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0.16</w:t>
            </w:r>
          </w:p>
        </w:tc>
      </w:tr>
      <w:tr w:rsidR="00AB6D1F" w:rsidRPr="00E46A80" w14:paraId="4B7D6650" w14:textId="77777777" w:rsidTr="00675568">
        <w:trPr>
          <w:trHeight w:val="288"/>
        </w:trPr>
        <w:tc>
          <w:tcPr>
            <w:tcW w:w="1382" w:type="dxa"/>
            <w:noWrap/>
            <w:hideMark/>
          </w:tcPr>
          <w:p w14:paraId="3211E5A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NE-B</w:t>
            </w:r>
          </w:p>
        </w:tc>
        <w:tc>
          <w:tcPr>
            <w:tcW w:w="704" w:type="dxa"/>
            <w:noWrap/>
            <w:hideMark/>
          </w:tcPr>
          <w:p w14:paraId="73A4556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026CC4B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3.04</w:t>
            </w:r>
          </w:p>
        </w:tc>
        <w:tc>
          <w:tcPr>
            <w:tcW w:w="1417" w:type="dxa"/>
            <w:noWrap/>
            <w:hideMark/>
          </w:tcPr>
          <w:p w14:paraId="21C406E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2.29</w:t>
            </w:r>
          </w:p>
        </w:tc>
        <w:tc>
          <w:tcPr>
            <w:tcW w:w="1237" w:type="dxa"/>
            <w:noWrap/>
            <w:hideMark/>
          </w:tcPr>
          <w:p w14:paraId="7848FAD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0.16</w:t>
            </w:r>
          </w:p>
        </w:tc>
        <w:tc>
          <w:tcPr>
            <w:tcW w:w="1237" w:type="dxa"/>
            <w:noWrap/>
            <w:hideMark/>
          </w:tcPr>
          <w:p w14:paraId="22CC332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0ED2E3E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0.58</w:t>
            </w:r>
          </w:p>
        </w:tc>
      </w:tr>
      <w:tr w:rsidR="00AB6D1F" w:rsidRPr="00E46A80" w14:paraId="5C54FEA9" w14:textId="77777777" w:rsidTr="00675568">
        <w:trPr>
          <w:trHeight w:val="288"/>
        </w:trPr>
        <w:tc>
          <w:tcPr>
            <w:tcW w:w="1382" w:type="dxa"/>
            <w:noWrap/>
            <w:hideMark/>
          </w:tcPr>
          <w:p w14:paraId="24CAE5A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NE-C</w:t>
            </w:r>
          </w:p>
        </w:tc>
        <w:tc>
          <w:tcPr>
            <w:tcW w:w="704" w:type="dxa"/>
            <w:noWrap/>
            <w:hideMark/>
          </w:tcPr>
          <w:p w14:paraId="16D9024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1E39F42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2.01</w:t>
            </w:r>
          </w:p>
        </w:tc>
        <w:tc>
          <w:tcPr>
            <w:tcW w:w="1417" w:type="dxa"/>
            <w:noWrap/>
            <w:hideMark/>
          </w:tcPr>
          <w:p w14:paraId="30584E2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1.62</w:t>
            </w:r>
          </w:p>
        </w:tc>
        <w:tc>
          <w:tcPr>
            <w:tcW w:w="1237" w:type="dxa"/>
            <w:noWrap/>
            <w:hideMark/>
          </w:tcPr>
          <w:p w14:paraId="46BA89F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c>
          <w:tcPr>
            <w:tcW w:w="1237" w:type="dxa"/>
            <w:noWrap/>
            <w:hideMark/>
          </w:tcPr>
          <w:p w14:paraId="7D4C1FE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417" w:type="dxa"/>
            <w:noWrap/>
            <w:hideMark/>
          </w:tcPr>
          <w:p w14:paraId="6C71945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0.34</w:t>
            </w:r>
          </w:p>
        </w:tc>
      </w:tr>
      <w:tr w:rsidR="00AB6D1F" w:rsidRPr="00E46A80" w14:paraId="02AC8C76" w14:textId="77777777" w:rsidTr="00675568">
        <w:trPr>
          <w:trHeight w:val="288"/>
        </w:trPr>
        <w:tc>
          <w:tcPr>
            <w:tcW w:w="1382" w:type="dxa"/>
            <w:noWrap/>
            <w:hideMark/>
          </w:tcPr>
          <w:p w14:paraId="43BA7BA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NE-D</w:t>
            </w:r>
          </w:p>
        </w:tc>
        <w:tc>
          <w:tcPr>
            <w:tcW w:w="704" w:type="dxa"/>
            <w:noWrap/>
            <w:hideMark/>
          </w:tcPr>
          <w:p w14:paraId="642587F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0EDEA6B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0.84</w:t>
            </w:r>
          </w:p>
        </w:tc>
        <w:tc>
          <w:tcPr>
            <w:tcW w:w="1417" w:type="dxa"/>
            <w:noWrap/>
            <w:hideMark/>
          </w:tcPr>
          <w:p w14:paraId="0EAF727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0.66</w:t>
            </w:r>
          </w:p>
        </w:tc>
        <w:tc>
          <w:tcPr>
            <w:tcW w:w="1237" w:type="dxa"/>
            <w:noWrap/>
            <w:hideMark/>
          </w:tcPr>
          <w:p w14:paraId="7BC7C00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c>
          <w:tcPr>
            <w:tcW w:w="1237" w:type="dxa"/>
            <w:noWrap/>
            <w:hideMark/>
          </w:tcPr>
          <w:p w14:paraId="391DF91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c>
          <w:tcPr>
            <w:tcW w:w="1417" w:type="dxa"/>
            <w:noWrap/>
            <w:hideMark/>
          </w:tcPr>
          <w:p w14:paraId="4DE91A8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0.13</w:t>
            </w:r>
          </w:p>
        </w:tc>
      </w:tr>
      <w:tr w:rsidR="00AB6D1F" w:rsidRPr="00E46A80" w14:paraId="25BF350E" w14:textId="77777777" w:rsidTr="00675568">
        <w:trPr>
          <w:trHeight w:val="288"/>
        </w:trPr>
        <w:tc>
          <w:tcPr>
            <w:tcW w:w="1382" w:type="dxa"/>
            <w:noWrap/>
            <w:hideMark/>
          </w:tcPr>
          <w:p w14:paraId="30953A4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NE-D</w:t>
            </w:r>
          </w:p>
        </w:tc>
        <w:tc>
          <w:tcPr>
            <w:tcW w:w="704" w:type="dxa"/>
            <w:noWrap/>
            <w:hideMark/>
          </w:tcPr>
          <w:p w14:paraId="67EA4EA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22D738E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0.69</w:t>
            </w:r>
          </w:p>
        </w:tc>
        <w:tc>
          <w:tcPr>
            <w:tcW w:w="1417" w:type="dxa"/>
            <w:noWrap/>
            <w:hideMark/>
          </w:tcPr>
          <w:p w14:paraId="35ADC0A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0.54</w:t>
            </w:r>
          </w:p>
        </w:tc>
        <w:tc>
          <w:tcPr>
            <w:tcW w:w="1237" w:type="dxa"/>
            <w:noWrap/>
            <w:hideMark/>
          </w:tcPr>
          <w:p w14:paraId="65C52B0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0.04</w:t>
            </w:r>
          </w:p>
        </w:tc>
        <w:tc>
          <w:tcPr>
            <w:tcW w:w="1237" w:type="dxa"/>
            <w:noWrap/>
            <w:hideMark/>
          </w:tcPr>
          <w:p w14:paraId="58115DC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2D475CC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0.11</w:t>
            </w:r>
          </w:p>
        </w:tc>
      </w:tr>
      <w:tr w:rsidR="00AB6D1F" w:rsidRPr="00E46A80" w14:paraId="32BBCE82" w14:textId="77777777" w:rsidTr="00675568">
        <w:trPr>
          <w:trHeight w:val="288"/>
        </w:trPr>
        <w:tc>
          <w:tcPr>
            <w:tcW w:w="1382" w:type="dxa"/>
            <w:noWrap/>
            <w:hideMark/>
          </w:tcPr>
          <w:p w14:paraId="3363301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NE-E</w:t>
            </w:r>
          </w:p>
        </w:tc>
        <w:tc>
          <w:tcPr>
            <w:tcW w:w="704" w:type="dxa"/>
            <w:noWrap/>
            <w:hideMark/>
          </w:tcPr>
          <w:p w14:paraId="7F39435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52DA328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0.42</w:t>
            </w:r>
          </w:p>
        </w:tc>
        <w:tc>
          <w:tcPr>
            <w:tcW w:w="1417" w:type="dxa"/>
            <w:noWrap/>
            <w:hideMark/>
          </w:tcPr>
          <w:p w14:paraId="17D16D0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0.22</w:t>
            </w:r>
          </w:p>
        </w:tc>
        <w:tc>
          <w:tcPr>
            <w:tcW w:w="1237" w:type="dxa"/>
            <w:noWrap/>
            <w:hideMark/>
          </w:tcPr>
          <w:p w14:paraId="5850E61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0.07</w:t>
            </w:r>
          </w:p>
        </w:tc>
        <w:tc>
          <w:tcPr>
            <w:tcW w:w="1237" w:type="dxa"/>
            <w:noWrap/>
            <w:hideMark/>
          </w:tcPr>
          <w:p w14:paraId="329892F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c>
          <w:tcPr>
            <w:tcW w:w="1417" w:type="dxa"/>
            <w:noWrap/>
            <w:hideMark/>
          </w:tcPr>
          <w:p w14:paraId="224B02E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0.11</w:t>
            </w:r>
          </w:p>
        </w:tc>
      </w:tr>
      <w:tr w:rsidR="00AB6D1F" w:rsidRPr="00E46A80" w14:paraId="2958A07E" w14:textId="77777777" w:rsidTr="00675568">
        <w:trPr>
          <w:trHeight w:val="288"/>
        </w:trPr>
        <w:tc>
          <w:tcPr>
            <w:tcW w:w="1382" w:type="dxa"/>
            <w:noWrap/>
            <w:hideMark/>
          </w:tcPr>
          <w:p w14:paraId="69EE229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NE-E</w:t>
            </w:r>
          </w:p>
        </w:tc>
        <w:tc>
          <w:tcPr>
            <w:tcW w:w="704" w:type="dxa"/>
            <w:noWrap/>
            <w:hideMark/>
          </w:tcPr>
          <w:p w14:paraId="6FB22B7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213A2C9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0.13</w:t>
            </w:r>
          </w:p>
        </w:tc>
        <w:tc>
          <w:tcPr>
            <w:tcW w:w="1417" w:type="dxa"/>
            <w:noWrap/>
            <w:hideMark/>
          </w:tcPr>
          <w:p w14:paraId="4FCCF40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0.04</w:t>
            </w:r>
          </w:p>
        </w:tc>
        <w:tc>
          <w:tcPr>
            <w:tcW w:w="1237" w:type="dxa"/>
            <w:noWrap/>
            <w:hideMark/>
          </w:tcPr>
          <w:p w14:paraId="04BA3DE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237" w:type="dxa"/>
            <w:noWrap/>
            <w:hideMark/>
          </w:tcPr>
          <w:p w14:paraId="77E4C75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1EBF3B7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0.08</w:t>
            </w:r>
          </w:p>
        </w:tc>
      </w:tr>
      <w:tr w:rsidR="00AB6D1F" w:rsidRPr="00E46A80" w14:paraId="42876895" w14:textId="77777777" w:rsidTr="00675568">
        <w:trPr>
          <w:trHeight w:val="288"/>
        </w:trPr>
        <w:tc>
          <w:tcPr>
            <w:tcW w:w="1382" w:type="dxa"/>
            <w:noWrap/>
            <w:hideMark/>
          </w:tcPr>
          <w:p w14:paraId="4811C2F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NE-45 rep.1</w:t>
            </w:r>
          </w:p>
        </w:tc>
        <w:tc>
          <w:tcPr>
            <w:tcW w:w="704" w:type="dxa"/>
            <w:noWrap/>
            <w:hideMark/>
          </w:tcPr>
          <w:p w14:paraId="6C71324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4DA1CE1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0.20</w:t>
            </w:r>
          </w:p>
        </w:tc>
        <w:tc>
          <w:tcPr>
            <w:tcW w:w="1417" w:type="dxa"/>
            <w:noWrap/>
            <w:hideMark/>
          </w:tcPr>
          <w:p w14:paraId="536D1AF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c>
          <w:tcPr>
            <w:tcW w:w="1237" w:type="dxa"/>
            <w:noWrap/>
            <w:hideMark/>
          </w:tcPr>
          <w:p w14:paraId="1BAFFC7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c>
          <w:tcPr>
            <w:tcW w:w="1237" w:type="dxa"/>
            <w:noWrap/>
            <w:hideMark/>
          </w:tcPr>
          <w:p w14:paraId="4975952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417" w:type="dxa"/>
            <w:noWrap/>
            <w:hideMark/>
          </w:tcPr>
          <w:p w14:paraId="3EE717C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0.15</w:t>
            </w:r>
          </w:p>
        </w:tc>
      </w:tr>
      <w:tr w:rsidR="00AB6D1F" w:rsidRPr="00E46A80" w14:paraId="4492849A" w14:textId="77777777" w:rsidTr="00675568">
        <w:trPr>
          <w:trHeight w:val="288"/>
        </w:trPr>
        <w:tc>
          <w:tcPr>
            <w:tcW w:w="1382" w:type="dxa"/>
            <w:noWrap/>
            <w:hideMark/>
          </w:tcPr>
          <w:p w14:paraId="5FC406A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NE-45 rep.2</w:t>
            </w:r>
          </w:p>
        </w:tc>
        <w:tc>
          <w:tcPr>
            <w:tcW w:w="704" w:type="dxa"/>
            <w:noWrap/>
            <w:hideMark/>
          </w:tcPr>
          <w:p w14:paraId="7E40FFE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1EA7023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0.20</w:t>
            </w:r>
          </w:p>
        </w:tc>
        <w:tc>
          <w:tcPr>
            <w:tcW w:w="1417" w:type="dxa"/>
            <w:noWrap/>
            <w:hideMark/>
          </w:tcPr>
          <w:p w14:paraId="080CA6A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c>
          <w:tcPr>
            <w:tcW w:w="1237" w:type="dxa"/>
            <w:noWrap/>
            <w:hideMark/>
          </w:tcPr>
          <w:p w14:paraId="6862817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c>
          <w:tcPr>
            <w:tcW w:w="1237" w:type="dxa"/>
            <w:noWrap/>
            <w:hideMark/>
          </w:tcPr>
          <w:p w14:paraId="260D13B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5EBAEFE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0.15</w:t>
            </w:r>
          </w:p>
        </w:tc>
      </w:tr>
      <w:tr w:rsidR="00AB6D1F" w:rsidRPr="00E46A80" w14:paraId="70B6745A" w14:textId="77777777" w:rsidTr="00675568">
        <w:trPr>
          <w:trHeight w:val="288"/>
        </w:trPr>
        <w:tc>
          <w:tcPr>
            <w:tcW w:w="1382" w:type="dxa"/>
            <w:noWrap/>
            <w:hideMark/>
          </w:tcPr>
          <w:p w14:paraId="43F5E24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NE-45</w:t>
            </w:r>
          </w:p>
        </w:tc>
        <w:tc>
          <w:tcPr>
            <w:tcW w:w="704" w:type="dxa"/>
            <w:noWrap/>
            <w:hideMark/>
          </w:tcPr>
          <w:p w14:paraId="4AF7CCC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1F781DE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0.23</w:t>
            </w:r>
          </w:p>
        </w:tc>
        <w:tc>
          <w:tcPr>
            <w:tcW w:w="1417" w:type="dxa"/>
            <w:noWrap/>
            <w:hideMark/>
          </w:tcPr>
          <w:p w14:paraId="5E20DDF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c>
          <w:tcPr>
            <w:tcW w:w="1237" w:type="dxa"/>
            <w:noWrap/>
            <w:hideMark/>
          </w:tcPr>
          <w:p w14:paraId="2DEF666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0.04</w:t>
            </w:r>
          </w:p>
        </w:tc>
        <w:tc>
          <w:tcPr>
            <w:tcW w:w="1237" w:type="dxa"/>
            <w:noWrap/>
            <w:hideMark/>
          </w:tcPr>
          <w:p w14:paraId="54376C6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6D47A5F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0.16</w:t>
            </w:r>
          </w:p>
        </w:tc>
      </w:tr>
      <w:tr w:rsidR="00AB6D1F" w:rsidRPr="00E46A80" w14:paraId="3F4E669C" w14:textId="77777777" w:rsidTr="00675568">
        <w:trPr>
          <w:trHeight w:val="288"/>
        </w:trPr>
        <w:tc>
          <w:tcPr>
            <w:tcW w:w="1382" w:type="dxa"/>
            <w:noWrap/>
            <w:hideMark/>
          </w:tcPr>
          <w:p w14:paraId="229AA47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NE-WE1</w:t>
            </w:r>
          </w:p>
        </w:tc>
        <w:tc>
          <w:tcPr>
            <w:tcW w:w="704" w:type="dxa"/>
            <w:noWrap/>
            <w:hideMark/>
          </w:tcPr>
          <w:p w14:paraId="21A5631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60D76A1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0.40</w:t>
            </w:r>
          </w:p>
        </w:tc>
        <w:tc>
          <w:tcPr>
            <w:tcW w:w="1417" w:type="dxa"/>
            <w:noWrap/>
            <w:hideMark/>
          </w:tcPr>
          <w:p w14:paraId="430D83B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c>
          <w:tcPr>
            <w:tcW w:w="1237" w:type="dxa"/>
            <w:noWrap/>
            <w:hideMark/>
          </w:tcPr>
          <w:p w14:paraId="7882E66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0.06</w:t>
            </w:r>
          </w:p>
        </w:tc>
        <w:tc>
          <w:tcPr>
            <w:tcW w:w="1237" w:type="dxa"/>
            <w:noWrap/>
            <w:hideMark/>
          </w:tcPr>
          <w:p w14:paraId="50CD34D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6B6FE91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0.31</w:t>
            </w:r>
          </w:p>
        </w:tc>
      </w:tr>
      <w:tr w:rsidR="00AB6D1F" w:rsidRPr="00E46A80" w14:paraId="20B59BEA" w14:textId="77777777" w:rsidTr="00675568">
        <w:trPr>
          <w:trHeight w:val="288"/>
        </w:trPr>
        <w:tc>
          <w:tcPr>
            <w:tcW w:w="1382" w:type="dxa"/>
            <w:noWrap/>
            <w:hideMark/>
          </w:tcPr>
          <w:p w14:paraId="3DC3325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NE-WE1</w:t>
            </w:r>
          </w:p>
        </w:tc>
        <w:tc>
          <w:tcPr>
            <w:tcW w:w="704" w:type="dxa"/>
            <w:noWrap/>
            <w:hideMark/>
          </w:tcPr>
          <w:p w14:paraId="046EC18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2803C31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0.08</w:t>
            </w:r>
          </w:p>
        </w:tc>
        <w:tc>
          <w:tcPr>
            <w:tcW w:w="1417" w:type="dxa"/>
            <w:noWrap/>
            <w:hideMark/>
          </w:tcPr>
          <w:p w14:paraId="3360422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0ED6316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237" w:type="dxa"/>
            <w:noWrap/>
            <w:hideMark/>
          </w:tcPr>
          <w:p w14:paraId="4A32EDF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417" w:type="dxa"/>
            <w:noWrap/>
            <w:hideMark/>
          </w:tcPr>
          <w:p w14:paraId="1EE05F5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0.05</w:t>
            </w:r>
          </w:p>
        </w:tc>
      </w:tr>
      <w:tr w:rsidR="00AB6D1F" w:rsidRPr="00E46A80" w14:paraId="1EF521DE" w14:textId="77777777" w:rsidTr="00675568">
        <w:trPr>
          <w:trHeight w:val="288"/>
        </w:trPr>
        <w:tc>
          <w:tcPr>
            <w:tcW w:w="1382" w:type="dxa"/>
            <w:noWrap/>
            <w:hideMark/>
          </w:tcPr>
          <w:p w14:paraId="722B32A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NE-WE2</w:t>
            </w:r>
          </w:p>
        </w:tc>
        <w:tc>
          <w:tcPr>
            <w:tcW w:w="704" w:type="dxa"/>
            <w:noWrap/>
            <w:hideMark/>
          </w:tcPr>
          <w:p w14:paraId="7E4317E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6EF977E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0.10</w:t>
            </w:r>
          </w:p>
        </w:tc>
        <w:tc>
          <w:tcPr>
            <w:tcW w:w="1417" w:type="dxa"/>
            <w:noWrap/>
            <w:hideMark/>
          </w:tcPr>
          <w:p w14:paraId="7379913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19C3C82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c>
          <w:tcPr>
            <w:tcW w:w="1237" w:type="dxa"/>
            <w:noWrap/>
            <w:hideMark/>
          </w:tcPr>
          <w:p w14:paraId="06E2B22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41D8385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0.08</w:t>
            </w:r>
          </w:p>
        </w:tc>
      </w:tr>
      <w:tr w:rsidR="00AB6D1F" w:rsidRPr="00E46A80" w14:paraId="7DFAFAE0" w14:textId="77777777" w:rsidTr="00675568">
        <w:trPr>
          <w:trHeight w:val="288"/>
        </w:trPr>
        <w:tc>
          <w:tcPr>
            <w:tcW w:w="1382" w:type="dxa"/>
            <w:noWrap/>
            <w:hideMark/>
          </w:tcPr>
          <w:p w14:paraId="3D20FC1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NE-WE2</w:t>
            </w:r>
          </w:p>
        </w:tc>
        <w:tc>
          <w:tcPr>
            <w:tcW w:w="704" w:type="dxa"/>
            <w:noWrap/>
            <w:hideMark/>
          </w:tcPr>
          <w:p w14:paraId="3573F24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3C221AD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0.13</w:t>
            </w:r>
          </w:p>
        </w:tc>
        <w:tc>
          <w:tcPr>
            <w:tcW w:w="1417" w:type="dxa"/>
            <w:noWrap/>
            <w:hideMark/>
          </w:tcPr>
          <w:p w14:paraId="036C281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c>
          <w:tcPr>
            <w:tcW w:w="1237" w:type="dxa"/>
            <w:noWrap/>
            <w:hideMark/>
          </w:tcPr>
          <w:p w14:paraId="674A8B2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31C8B1E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7B5EC6B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0.10</w:t>
            </w:r>
          </w:p>
        </w:tc>
      </w:tr>
      <w:tr w:rsidR="00AB6D1F" w:rsidRPr="00E46A80" w14:paraId="5AD40D51" w14:textId="77777777" w:rsidTr="00675568">
        <w:trPr>
          <w:trHeight w:val="288"/>
        </w:trPr>
        <w:tc>
          <w:tcPr>
            <w:tcW w:w="1382" w:type="dxa"/>
            <w:noWrap/>
            <w:hideMark/>
          </w:tcPr>
          <w:p w14:paraId="207768D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NE-WE3</w:t>
            </w:r>
          </w:p>
        </w:tc>
        <w:tc>
          <w:tcPr>
            <w:tcW w:w="704" w:type="dxa"/>
            <w:noWrap/>
            <w:hideMark/>
          </w:tcPr>
          <w:p w14:paraId="1FFD2D7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4EC5D44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0.06</w:t>
            </w:r>
          </w:p>
        </w:tc>
        <w:tc>
          <w:tcPr>
            <w:tcW w:w="1417" w:type="dxa"/>
            <w:noWrap/>
            <w:hideMark/>
          </w:tcPr>
          <w:p w14:paraId="166E259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1AA45A9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2E32F7D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745ACF6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0.06</w:t>
            </w:r>
          </w:p>
        </w:tc>
      </w:tr>
      <w:tr w:rsidR="00AB6D1F" w:rsidRPr="00E46A80" w14:paraId="386F1F74" w14:textId="77777777" w:rsidTr="00675568">
        <w:trPr>
          <w:trHeight w:val="288"/>
        </w:trPr>
        <w:tc>
          <w:tcPr>
            <w:tcW w:w="1382" w:type="dxa"/>
            <w:noWrap/>
            <w:hideMark/>
          </w:tcPr>
          <w:p w14:paraId="140FC75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NE-WE3</w:t>
            </w:r>
          </w:p>
        </w:tc>
        <w:tc>
          <w:tcPr>
            <w:tcW w:w="704" w:type="dxa"/>
            <w:noWrap/>
            <w:hideMark/>
          </w:tcPr>
          <w:p w14:paraId="3C5F82E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372D2B5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0.09</w:t>
            </w:r>
          </w:p>
        </w:tc>
        <w:tc>
          <w:tcPr>
            <w:tcW w:w="1417" w:type="dxa"/>
            <w:noWrap/>
            <w:hideMark/>
          </w:tcPr>
          <w:p w14:paraId="5AE4592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237" w:type="dxa"/>
            <w:noWrap/>
            <w:hideMark/>
          </w:tcPr>
          <w:p w14:paraId="053D485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1B0D38A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6542381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0.08</w:t>
            </w:r>
          </w:p>
        </w:tc>
      </w:tr>
      <w:tr w:rsidR="00AB6D1F" w:rsidRPr="00E46A80" w14:paraId="767CD94B" w14:textId="77777777" w:rsidTr="00675568">
        <w:trPr>
          <w:trHeight w:val="288"/>
        </w:trPr>
        <w:tc>
          <w:tcPr>
            <w:tcW w:w="1382" w:type="dxa"/>
            <w:noWrap/>
            <w:hideMark/>
          </w:tcPr>
          <w:p w14:paraId="1A166F1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NE-46</w:t>
            </w:r>
          </w:p>
        </w:tc>
        <w:tc>
          <w:tcPr>
            <w:tcW w:w="704" w:type="dxa"/>
            <w:noWrap/>
            <w:hideMark/>
          </w:tcPr>
          <w:p w14:paraId="69B0D04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3F32DE2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0.12</w:t>
            </w:r>
          </w:p>
        </w:tc>
        <w:tc>
          <w:tcPr>
            <w:tcW w:w="1417" w:type="dxa"/>
            <w:noWrap/>
            <w:hideMark/>
          </w:tcPr>
          <w:p w14:paraId="1D80638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61769C6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1E5A6F3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0E693E0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0.12</w:t>
            </w:r>
          </w:p>
        </w:tc>
      </w:tr>
      <w:tr w:rsidR="00AB6D1F" w:rsidRPr="00E46A80" w14:paraId="7D2F4912" w14:textId="77777777" w:rsidTr="00675568">
        <w:trPr>
          <w:trHeight w:val="288"/>
        </w:trPr>
        <w:tc>
          <w:tcPr>
            <w:tcW w:w="1382" w:type="dxa"/>
            <w:noWrap/>
            <w:hideMark/>
          </w:tcPr>
          <w:p w14:paraId="2EA91B2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NE-46</w:t>
            </w:r>
          </w:p>
        </w:tc>
        <w:tc>
          <w:tcPr>
            <w:tcW w:w="704" w:type="dxa"/>
            <w:noWrap/>
            <w:hideMark/>
          </w:tcPr>
          <w:p w14:paraId="2883088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45EACB5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0.05</w:t>
            </w:r>
          </w:p>
        </w:tc>
        <w:tc>
          <w:tcPr>
            <w:tcW w:w="1417" w:type="dxa"/>
            <w:noWrap/>
            <w:hideMark/>
          </w:tcPr>
          <w:p w14:paraId="5B88314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237" w:type="dxa"/>
            <w:noWrap/>
            <w:hideMark/>
          </w:tcPr>
          <w:p w14:paraId="12D68A9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4B8FA5F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60DF9A4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r>
      <w:tr w:rsidR="00AB6D1F" w:rsidRPr="00E46A80" w14:paraId="7E185157" w14:textId="77777777" w:rsidTr="00675568">
        <w:trPr>
          <w:trHeight w:val="288"/>
        </w:trPr>
        <w:tc>
          <w:tcPr>
            <w:tcW w:w="1382" w:type="dxa"/>
            <w:noWrap/>
            <w:hideMark/>
          </w:tcPr>
          <w:p w14:paraId="1A13343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CH-A rep.1</w:t>
            </w:r>
          </w:p>
        </w:tc>
        <w:tc>
          <w:tcPr>
            <w:tcW w:w="704" w:type="dxa"/>
            <w:noWrap/>
            <w:hideMark/>
          </w:tcPr>
          <w:p w14:paraId="6DC72BC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0CE7263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1.32</w:t>
            </w:r>
          </w:p>
        </w:tc>
        <w:tc>
          <w:tcPr>
            <w:tcW w:w="1417" w:type="dxa"/>
            <w:noWrap/>
            <w:hideMark/>
          </w:tcPr>
          <w:p w14:paraId="1AB108E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0.68</w:t>
            </w:r>
          </w:p>
        </w:tc>
        <w:tc>
          <w:tcPr>
            <w:tcW w:w="1237" w:type="dxa"/>
            <w:noWrap/>
            <w:hideMark/>
          </w:tcPr>
          <w:p w14:paraId="14B0783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0.13</w:t>
            </w:r>
          </w:p>
        </w:tc>
        <w:tc>
          <w:tcPr>
            <w:tcW w:w="1237" w:type="dxa"/>
            <w:noWrap/>
            <w:hideMark/>
          </w:tcPr>
          <w:p w14:paraId="5100A31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0.49</w:t>
            </w:r>
          </w:p>
        </w:tc>
        <w:tc>
          <w:tcPr>
            <w:tcW w:w="1417" w:type="dxa"/>
            <w:noWrap/>
            <w:hideMark/>
          </w:tcPr>
          <w:p w14:paraId="207D32F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r>
      <w:tr w:rsidR="00AB6D1F" w:rsidRPr="00E46A80" w14:paraId="2D93031B" w14:textId="77777777" w:rsidTr="00675568">
        <w:trPr>
          <w:trHeight w:val="288"/>
        </w:trPr>
        <w:tc>
          <w:tcPr>
            <w:tcW w:w="1382" w:type="dxa"/>
            <w:noWrap/>
            <w:hideMark/>
          </w:tcPr>
          <w:p w14:paraId="05F5783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CH-A rep.2</w:t>
            </w:r>
          </w:p>
        </w:tc>
        <w:tc>
          <w:tcPr>
            <w:tcW w:w="704" w:type="dxa"/>
            <w:noWrap/>
            <w:hideMark/>
          </w:tcPr>
          <w:p w14:paraId="3512529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1AF6441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6.23</w:t>
            </w:r>
          </w:p>
        </w:tc>
        <w:tc>
          <w:tcPr>
            <w:tcW w:w="1417" w:type="dxa"/>
            <w:noWrap/>
            <w:hideMark/>
          </w:tcPr>
          <w:p w14:paraId="749E0D4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2.78</w:t>
            </w:r>
          </w:p>
        </w:tc>
        <w:tc>
          <w:tcPr>
            <w:tcW w:w="1237" w:type="dxa"/>
            <w:noWrap/>
            <w:hideMark/>
          </w:tcPr>
          <w:p w14:paraId="6E70331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1.17</w:t>
            </w:r>
          </w:p>
        </w:tc>
        <w:tc>
          <w:tcPr>
            <w:tcW w:w="1237" w:type="dxa"/>
            <w:noWrap/>
            <w:hideMark/>
          </w:tcPr>
          <w:p w14:paraId="61659C9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0.16</w:t>
            </w:r>
          </w:p>
        </w:tc>
        <w:tc>
          <w:tcPr>
            <w:tcW w:w="1417" w:type="dxa"/>
            <w:noWrap/>
            <w:hideMark/>
          </w:tcPr>
          <w:p w14:paraId="12359B4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2.12</w:t>
            </w:r>
          </w:p>
        </w:tc>
      </w:tr>
      <w:tr w:rsidR="00AB6D1F" w:rsidRPr="00E46A80" w14:paraId="6CC994B2" w14:textId="77777777" w:rsidTr="00675568">
        <w:trPr>
          <w:trHeight w:val="288"/>
        </w:trPr>
        <w:tc>
          <w:tcPr>
            <w:tcW w:w="1382" w:type="dxa"/>
            <w:noWrap/>
            <w:hideMark/>
          </w:tcPr>
          <w:p w14:paraId="7BEAF68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CH-B</w:t>
            </w:r>
          </w:p>
        </w:tc>
        <w:tc>
          <w:tcPr>
            <w:tcW w:w="704" w:type="dxa"/>
            <w:noWrap/>
            <w:hideMark/>
          </w:tcPr>
          <w:p w14:paraId="7FFF889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09278E2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1.32</w:t>
            </w:r>
          </w:p>
        </w:tc>
        <w:tc>
          <w:tcPr>
            <w:tcW w:w="1417" w:type="dxa"/>
            <w:noWrap/>
            <w:hideMark/>
          </w:tcPr>
          <w:p w14:paraId="4D862A4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0.73</w:t>
            </w:r>
          </w:p>
        </w:tc>
        <w:tc>
          <w:tcPr>
            <w:tcW w:w="1237" w:type="dxa"/>
            <w:noWrap/>
            <w:hideMark/>
          </w:tcPr>
          <w:p w14:paraId="2F113FD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0.41</w:t>
            </w:r>
          </w:p>
        </w:tc>
        <w:tc>
          <w:tcPr>
            <w:tcW w:w="1237" w:type="dxa"/>
            <w:noWrap/>
            <w:hideMark/>
          </w:tcPr>
          <w:p w14:paraId="43CABE3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417" w:type="dxa"/>
            <w:noWrap/>
            <w:hideMark/>
          </w:tcPr>
          <w:p w14:paraId="53F157F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0.16</w:t>
            </w:r>
          </w:p>
        </w:tc>
      </w:tr>
      <w:tr w:rsidR="00AB6D1F" w:rsidRPr="00E46A80" w14:paraId="6155582B" w14:textId="77777777" w:rsidTr="00675568">
        <w:trPr>
          <w:trHeight w:val="288"/>
        </w:trPr>
        <w:tc>
          <w:tcPr>
            <w:tcW w:w="1382" w:type="dxa"/>
            <w:noWrap/>
            <w:hideMark/>
          </w:tcPr>
          <w:p w14:paraId="0C5A605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CH-B</w:t>
            </w:r>
          </w:p>
        </w:tc>
        <w:tc>
          <w:tcPr>
            <w:tcW w:w="704" w:type="dxa"/>
            <w:noWrap/>
            <w:hideMark/>
          </w:tcPr>
          <w:p w14:paraId="022D830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2709671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0.38</w:t>
            </w:r>
          </w:p>
        </w:tc>
        <w:tc>
          <w:tcPr>
            <w:tcW w:w="1417" w:type="dxa"/>
            <w:noWrap/>
            <w:hideMark/>
          </w:tcPr>
          <w:p w14:paraId="2EC476E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0.15</w:t>
            </w:r>
          </w:p>
        </w:tc>
        <w:tc>
          <w:tcPr>
            <w:tcW w:w="1237" w:type="dxa"/>
            <w:noWrap/>
            <w:hideMark/>
          </w:tcPr>
          <w:p w14:paraId="421290C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0.09</w:t>
            </w:r>
          </w:p>
        </w:tc>
        <w:tc>
          <w:tcPr>
            <w:tcW w:w="1237" w:type="dxa"/>
            <w:noWrap/>
            <w:hideMark/>
          </w:tcPr>
          <w:p w14:paraId="5D49DF3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0.04</w:t>
            </w:r>
          </w:p>
        </w:tc>
        <w:tc>
          <w:tcPr>
            <w:tcW w:w="1417" w:type="dxa"/>
            <w:noWrap/>
            <w:hideMark/>
          </w:tcPr>
          <w:p w14:paraId="76060E0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0.10</w:t>
            </w:r>
          </w:p>
        </w:tc>
      </w:tr>
      <w:tr w:rsidR="00AB6D1F" w:rsidRPr="00E46A80" w14:paraId="78503649" w14:textId="77777777" w:rsidTr="00675568">
        <w:trPr>
          <w:trHeight w:val="288"/>
        </w:trPr>
        <w:tc>
          <w:tcPr>
            <w:tcW w:w="1382" w:type="dxa"/>
            <w:noWrap/>
            <w:hideMark/>
          </w:tcPr>
          <w:p w14:paraId="22244ED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CH-C</w:t>
            </w:r>
          </w:p>
        </w:tc>
        <w:tc>
          <w:tcPr>
            <w:tcW w:w="704" w:type="dxa"/>
            <w:noWrap/>
            <w:hideMark/>
          </w:tcPr>
          <w:p w14:paraId="65F1C3E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06F481E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0.15</w:t>
            </w:r>
          </w:p>
        </w:tc>
        <w:tc>
          <w:tcPr>
            <w:tcW w:w="1417" w:type="dxa"/>
            <w:noWrap/>
            <w:hideMark/>
          </w:tcPr>
          <w:p w14:paraId="6D285BB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237" w:type="dxa"/>
            <w:noWrap/>
            <w:hideMark/>
          </w:tcPr>
          <w:p w14:paraId="4053BC1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c>
          <w:tcPr>
            <w:tcW w:w="1237" w:type="dxa"/>
            <w:noWrap/>
            <w:hideMark/>
          </w:tcPr>
          <w:p w14:paraId="6764CB1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20D0761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0.11</w:t>
            </w:r>
          </w:p>
        </w:tc>
      </w:tr>
      <w:tr w:rsidR="00AB6D1F" w:rsidRPr="00E46A80" w14:paraId="2C75F53D" w14:textId="77777777" w:rsidTr="00675568">
        <w:trPr>
          <w:trHeight w:val="288"/>
        </w:trPr>
        <w:tc>
          <w:tcPr>
            <w:tcW w:w="1382" w:type="dxa"/>
            <w:noWrap/>
            <w:hideMark/>
          </w:tcPr>
          <w:p w14:paraId="383F831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CH-C</w:t>
            </w:r>
          </w:p>
        </w:tc>
        <w:tc>
          <w:tcPr>
            <w:tcW w:w="704" w:type="dxa"/>
            <w:noWrap/>
            <w:hideMark/>
          </w:tcPr>
          <w:p w14:paraId="779594E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407F141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0.21</w:t>
            </w:r>
          </w:p>
        </w:tc>
        <w:tc>
          <w:tcPr>
            <w:tcW w:w="1417" w:type="dxa"/>
            <w:noWrap/>
            <w:hideMark/>
          </w:tcPr>
          <w:p w14:paraId="6631FDE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237" w:type="dxa"/>
            <w:noWrap/>
            <w:hideMark/>
          </w:tcPr>
          <w:p w14:paraId="26E79C4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0.04</w:t>
            </w:r>
          </w:p>
        </w:tc>
        <w:tc>
          <w:tcPr>
            <w:tcW w:w="1237" w:type="dxa"/>
            <w:noWrap/>
            <w:hideMark/>
          </w:tcPr>
          <w:p w14:paraId="1E63438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612390C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0.15</w:t>
            </w:r>
          </w:p>
        </w:tc>
      </w:tr>
      <w:tr w:rsidR="00AB6D1F" w:rsidRPr="00E46A80" w14:paraId="756A7067" w14:textId="77777777" w:rsidTr="00675568">
        <w:trPr>
          <w:trHeight w:val="288"/>
        </w:trPr>
        <w:tc>
          <w:tcPr>
            <w:tcW w:w="1382" w:type="dxa"/>
            <w:noWrap/>
            <w:hideMark/>
          </w:tcPr>
          <w:p w14:paraId="444E01E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CH-D</w:t>
            </w:r>
          </w:p>
        </w:tc>
        <w:tc>
          <w:tcPr>
            <w:tcW w:w="704" w:type="dxa"/>
            <w:noWrap/>
            <w:hideMark/>
          </w:tcPr>
          <w:p w14:paraId="7FAC8FA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1A0EE59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0.53</w:t>
            </w:r>
          </w:p>
        </w:tc>
        <w:tc>
          <w:tcPr>
            <w:tcW w:w="1417" w:type="dxa"/>
            <w:noWrap/>
            <w:hideMark/>
          </w:tcPr>
          <w:p w14:paraId="488B6E8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281B4D1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0.05</w:t>
            </w:r>
          </w:p>
        </w:tc>
        <w:tc>
          <w:tcPr>
            <w:tcW w:w="1237" w:type="dxa"/>
            <w:noWrap/>
            <w:hideMark/>
          </w:tcPr>
          <w:p w14:paraId="3A69395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71CA354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0.47</w:t>
            </w:r>
          </w:p>
        </w:tc>
      </w:tr>
      <w:tr w:rsidR="00AB6D1F" w:rsidRPr="00E46A80" w14:paraId="1B2C8E72" w14:textId="77777777" w:rsidTr="00675568">
        <w:trPr>
          <w:trHeight w:val="288"/>
        </w:trPr>
        <w:tc>
          <w:tcPr>
            <w:tcW w:w="1382" w:type="dxa"/>
            <w:noWrap/>
            <w:hideMark/>
          </w:tcPr>
          <w:p w14:paraId="0F67259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CH-D</w:t>
            </w:r>
          </w:p>
        </w:tc>
        <w:tc>
          <w:tcPr>
            <w:tcW w:w="704" w:type="dxa"/>
            <w:noWrap/>
            <w:hideMark/>
          </w:tcPr>
          <w:p w14:paraId="031ADE2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38C9BAD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0.04</w:t>
            </w:r>
          </w:p>
        </w:tc>
        <w:tc>
          <w:tcPr>
            <w:tcW w:w="1417" w:type="dxa"/>
            <w:noWrap/>
            <w:hideMark/>
          </w:tcPr>
          <w:p w14:paraId="2E118BD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722DCD3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6227376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15849A9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0.04</w:t>
            </w:r>
          </w:p>
        </w:tc>
      </w:tr>
      <w:tr w:rsidR="00AB6D1F" w:rsidRPr="00E46A80" w14:paraId="03358494" w14:textId="77777777" w:rsidTr="00675568">
        <w:trPr>
          <w:trHeight w:val="288"/>
        </w:trPr>
        <w:tc>
          <w:tcPr>
            <w:tcW w:w="1382" w:type="dxa"/>
            <w:noWrap/>
            <w:hideMark/>
          </w:tcPr>
          <w:p w14:paraId="1761663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CH-E</w:t>
            </w:r>
          </w:p>
        </w:tc>
        <w:tc>
          <w:tcPr>
            <w:tcW w:w="704" w:type="dxa"/>
            <w:noWrap/>
            <w:hideMark/>
          </w:tcPr>
          <w:p w14:paraId="0E9BD5D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0B66EB2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0.67</w:t>
            </w:r>
          </w:p>
        </w:tc>
        <w:tc>
          <w:tcPr>
            <w:tcW w:w="1417" w:type="dxa"/>
            <w:noWrap/>
            <w:hideMark/>
          </w:tcPr>
          <w:p w14:paraId="0658E9EE"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c>
          <w:tcPr>
            <w:tcW w:w="1237" w:type="dxa"/>
            <w:noWrap/>
            <w:hideMark/>
          </w:tcPr>
          <w:p w14:paraId="1C12F50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0.04</w:t>
            </w:r>
          </w:p>
        </w:tc>
        <w:tc>
          <w:tcPr>
            <w:tcW w:w="1237" w:type="dxa"/>
            <w:noWrap/>
            <w:hideMark/>
          </w:tcPr>
          <w:p w14:paraId="1E4DDAE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2BD41BA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0.60</w:t>
            </w:r>
          </w:p>
        </w:tc>
      </w:tr>
      <w:tr w:rsidR="00AB6D1F" w:rsidRPr="00E46A80" w14:paraId="4BC9B74E" w14:textId="77777777" w:rsidTr="00675568">
        <w:trPr>
          <w:trHeight w:val="288"/>
        </w:trPr>
        <w:tc>
          <w:tcPr>
            <w:tcW w:w="1382" w:type="dxa"/>
            <w:noWrap/>
            <w:hideMark/>
          </w:tcPr>
          <w:p w14:paraId="372BCA0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CH-E</w:t>
            </w:r>
          </w:p>
        </w:tc>
        <w:tc>
          <w:tcPr>
            <w:tcW w:w="704" w:type="dxa"/>
            <w:noWrap/>
            <w:hideMark/>
          </w:tcPr>
          <w:p w14:paraId="25F1509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35ADCBF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0.52</w:t>
            </w:r>
          </w:p>
        </w:tc>
        <w:tc>
          <w:tcPr>
            <w:tcW w:w="1417" w:type="dxa"/>
            <w:noWrap/>
            <w:hideMark/>
          </w:tcPr>
          <w:p w14:paraId="67764FB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0.04</w:t>
            </w:r>
          </w:p>
        </w:tc>
        <w:tc>
          <w:tcPr>
            <w:tcW w:w="1237" w:type="dxa"/>
            <w:noWrap/>
            <w:hideMark/>
          </w:tcPr>
          <w:p w14:paraId="40DC236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5846E1A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417" w:type="dxa"/>
            <w:noWrap/>
            <w:hideMark/>
          </w:tcPr>
          <w:p w14:paraId="324CEA6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0.48</w:t>
            </w:r>
          </w:p>
        </w:tc>
      </w:tr>
      <w:tr w:rsidR="00AB6D1F" w:rsidRPr="00E46A80" w14:paraId="525B3166" w14:textId="77777777" w:rsidTr="00675568">
        <w:trPr>
          <w:trHeight w:val="288"/>
        </w:trPr>
        <w:tc>
          <w:tcPr>
            <w:tcW w:w="1382" w:type="dxa"/>
            <w:noWrap/>
            <w:hideMark/>
          </w:tcPr>
          <w:p w14:paraId="1489FA2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GW-A rep.1</w:t>
            </w:r>
          </w:p>
        </w:tc>
        <w:tc>
          <w:tcPr>
            <w:tcW w:w="704" w:type="dxa"/>
            <w:noWrap/>
            <w:hideMark/>
          </w:tcPr>
          <w:p w14:paraId="0C4ED409"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4729084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1.05</w:t>
            </w:r>
          </w:p>
        </w:tc>
        <w:tc>
          <w:tcPr>
            <w:tcW w:w="1417" w:type="dxa"/>
            <w:noWrap/>
            <w:hideMark/>
          </w:tcPr>
          <w:p w14:paraId="0C2F6FA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0.44</w:t>
            </w:r>
          </w:p>
        </w:tc>
        <w:tc>
          <w:tcPr>
            <w:tcW w:w="1237" w:type="dxa"/>
            <w:noWrap/>
            <w:hideMark/>
          </w:tcPr>
          <w:p w14:paraId="12DBF83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0.06</w:t>
            </w:r>
          </w:p>
        </w:tc>
        <w:tc>
          <w:tcPr>
            <w:tcW w:w="1237" w:type="dxa"/>
            <w:noWrap/>
            <w:hideMark/>
          </w:tcPr>
          <w:p w14:paraId="1BCD606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0.34</w:t>
            </w:r>
          </w:p>
        </w:tc>
        <w:tc>
          <w:tcPr>
            <w:tcW w:w="1417" w:type="dxa"/>
            <w:noWrap/>
            <w:hideMark/>
          </w:tcPr>
          <w:p w14:paraId="30F8C2F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0.21</w:t>
            </w:r>
          </w:p>
        </w:tc>
      </w:tr>
      <w:tr w:rsidR="00AB6D1F" w:rsidRPr="00E46A80" w14:paraId="2316DCF9" w14:textId="77777777" w:rsidTr="00675568">
        <w:trPr>
          <w:trHeight w:val="288"/>
        </w:trPr>
        <w:tc>
          <w:tcPr>
            <w:tcW w:w="1382" w:type="dxa"/>
            <w:noWrap/>
            <w:hideMark/>
          </w:tcPr>
          <w:p w14:paraId="0F83097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GW-A rep.2</w:t>
            </w:r>
          </w:p>
        </w:tc>
        <w:tc>
          <w:tcPr>
            <w:tcW w:w="704" w:type="dxa"/>
            <w:noWrap/>
            <w:hideMark/>
          </w:tcPr>
          <w:p w14:paraId="310E29C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0765056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1.41</w:t>
            </w:r>
          </w:p>
        </w:tc>
        <w:tc>
          <w:tcPr>
            <w:tcW w:w="1417" w:type="dxa"/>
            <w:noWrap/>
            <w:hideMark/>
          </w:tcPr>
          <w:p w14:paraId="498CA83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0.49</w:t>
            </w:r>
          </w:p>
        </w:tc>
        <w:tc>
          <w:tcPr>
            <w:tcW w:w="1237" w:type="dxa"/>
            <w:noWrap/>
            <w:hideMark/>
          </w:tcPr>
          <w:p w14:paraId="341E2C7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0.18</w:t>
            </w:r>
          </w:p>
        </w:tc>
        <w:tc>
          <w:tcPr>
            <w:tcW w:w="1237" w:type="dxa"/>
            <w:noWrap/>
            <w:hideMark/>
          </w:tcPr>
          <w:p w14:paraId="049D571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0.51</w:t>
            </w:r>
          </w:p>
        </w:tc>
        <w:tc>
          <w:tcPr>
            <w:tcW w:w="1417" w:type="dxa"/>
            <w:noWrap/>
            <w:hideMark/>
          </w:tcPr>
          <w:p w14:paraId="23237A4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0.23</w:t>
            </w:r>
          </w:p>
        </w:tc>
      </w:tr>
      <w:tr w:rsidR="00AB6D1F" w:rsidRPr="00E46A80" w14:paraId="09BF8010" w14:textId="77777777" w:rsidTr="00675568">
        <w:trPr>
          <w:trHeight w:val="288"/>
        </w:trPr>
        <w:tc>
          <w:tcPr>
            <w:tcW w:w="1382" w:type="dxa"/>
            <w:noWrap/>
            <w:hideMark/>
          </w:tcPr>
          <w:p w14:paraId="3F27F48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GW-B rep.1</w:t>
            </w:r>
          </w:p>
        </w:tc>
        <w:tc>
          <w:tcPr>
            <w:tcW w:w="704" w:type="dxa"/>
            <w:noWrap/>
            <w:hideMark/>
          </w:tcPr>
          <w:p w14:paraId="7ADBCD9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5D6B9DD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0.14</w:t>
            </w:r>
          </w:p>
        </w:tc>
        <w:tc>
          <w:tcPr>
            <w:tcW w:w="1417" w:type="dxa"/>
            <w:noWrap/>
            <w:hideMark/>
          </w:tcPr>
          <w:p w14:paraId="0493BFC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c>
          <w:tcPr>
            <w:tcW w:w="1237" w:type="dxa"/>
            <w:noWrap/>
            <w:hideMark/>
          </w:tcPr>
          <w:p w14:paraId="33316B1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09E55E5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0.10</w:t>
            </w:r>
          </w:p>
        </w:tc>
        <w:tc>
          <w:tcPr>
            <w:tcW w:w="1417" w:type="dxa"/>
            <w:noWrap/>
            <w:hideMark/>
          </w:tcPr>
          <w:p w14:paraId="3F61106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r>
      <w:tr w:rsidR="00AB6D1F" w:rsidRPr="00E46A80" w14:paraId="00E7BD57" w14:textId="77777777" w:rsidTr="00675568">
        <w:trPr>
          <w:trHeight w:val="288"/>
        </w:trPr>
        <w:tc>
          <w:tcPr>
            <w:tcW w:w="1382" w:type="dxa"/>
            <w:noWrap/>
            <w:hideMark/>
          </w:tcPr>
          <w:p w14:paraId="12A0993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GW-B rep.2</w:t>
            </w:r>
          </w:p>
        </w:tc>
        <w:tc>
          <w:tcPr>
            <w:tcW w:w="704" w:type="dxa"/>
            <w:noWrap/>
            <w:hideMark/>
          </w:tcPr>
          <w:p w14:paraId="36229DA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6908201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0.84</w:t>
            </w:r>
          </w:p>
        </w:tc>
        <w:tc>
          <w:tcPr>
            <w:tcW w:w="1417" w:type="dxa"/>
            <w:noWrap/>
            <w:hideMark/>
          </w:tcPr>
          <w:p w14:paraId="77C3B9D7"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0.09</w:t>
            </w:r>
          </w:p>
        </w:tc>
        <w:tc>
          <w:tcPr>
            <w:tcW w:w="1237" w:type="dxa"/>
            <w:noWrap/>
            <w:hideMark/>
          </w:tcPr>
          <w:p w14:paraId="2ABD62B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c>
          <w:tcPr>
            <w:tcW w:w="1237" w:type="dxa"/>
            <w:noWrap/>
            <w:hideMark/>
          </w:tcPr>
          <w:p w14:paraId="3E81F3C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0.71</w:t>
            </w:r>
          </w:p>
        </w:tc>
        <w:tc>
          <w:tcPr>
            <w:tcW w:w="1417" w:type="dxa"/>
            <w:noWrap/>
            <w:hideMark/>
          </w:tcPr>
          <w:p w14:paraId="1A71201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0.02</w:t>
            </w:r>
          </w:p>
        </w:tc>
      </w:tr>
      <w:tr w:rsidR="00AB6D1F" w:rsidRPr="00E46A80" w14:paraId="4D8D31BB" w14:textId="77777777" w:rsidTr="00675568">
        <w:trPr>
          <w:trHeight w:val="288"/>
        </w:trPr>
        <w:tc>
          <w:tcPr>
            <w:tcW w:w="1382" w:type="dxa"/>
            <w:noWrap/>
            <w:hideMark/>
          </w:tcPr>
          <w:p w14:paraId="5557569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GW-C rep.1</w:t>
            </w:r>
          </w:p>
        </w:tc>
        <w:tc>
          <w:tcPr>
            <w:tcW w:w="704" w:type="dxa"/>
            <w:noWrap/>
            <w:hideMark/>
          </w:tcPr>
          <w:p w14:paraId="12A1001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458CA07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0.07</w:t>
            </w:r>
          </w:p>
        </w:tc>
        <w:tc>
          <w:tcPr>
            <w:tcW w:w="1417" w:type="dxa"/>
            <w:noWrap/>
            <w:hideMark/>
          </w:tcPr>
          <w:p w14:paraId="3EF4944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47E83CB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336EB7D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0.07</w:t>
            </w:r>
          </w:p>
        </w:tc>
        <w:tc>
          <w:tcPr>
            <w:tcW w:w="1417" w:type="dxa"/>
            <w:noWrap/>
            <w:hideMark/>
          </w:tcPr>
          <w:p w14:paraId="398F67C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r>
      <w:tr w:rsidR="00AB6D1F" w:rsidRPr="00E46A80" w14:paraId="30EFAB0A" w14:textId="77777777" w:rsidTr="00675568">
        <w:trPr>
          <w:trHeight w:val="288"/>
        </w:trPr>
        <w:tc>
          <w:tcPr>
            <w:tcW w:w="1382" w:type="dxa"/>
            <w:noWrap/>
            <w:hideMark/>
          </w:tcPr>
          <w:p w14:paraId="3CB9B71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GW-C rep.2</w:t>
            </w:r>
          </w:p>
        </w:tc>
        <w:tc>
          <w:tcPr>
            <w:tcW w:w="704" w:type="dxa"/>
            <w:noWrap/>
            <w:hideMark/>
          </w:tcPr>
          <w:p w14:paraId="3BB2A7C1"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surface</w:t>
            </w:r>
          </w:p>
        </w:tc>
        <w:tc>
          <w:tcPr>
            <w:tcW w:w="1237" w:type="dxa"/>
            <w:noWrap/>
            <w:hideMark/>
          </w:tcPr>
          <w:p w14:paraId="4FDA773F"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0.36</w:t>
            </w:r>
          </w:p>
        </w:tc>
        <w:tc>
          <w:tcPr>
            <w:tcW w:w="1417" w:type="dxa"/>
            <w:noWrap/>
            <w:hideMark/>
          </w:tcPr>
          <w:p w14:paraId="0B1D877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06E21F4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2BD66166"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0.35</w:t>
            </w:r>
          </w:p>
        </w:tc>
        <w:tc>
          <w:tcPr>
            <w:tcW w:w="1417" w:type="dxa"/>
            <w:noWrap/>
            <w:hideMark/>
          </w:tcPr>
          <w:p w14:paraId="5A635CE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r>
      <w:tr w:rsidR="00AB6D1F" w:rsidRPr="00E46A80" w14:paraId="457403D8" w14:textId="77777777" w:rsidTr="00675568">
        <w:trPr>
          <w:trHeight w:val="288"/>
        </w:trPr>
        <w:tc>
          <w:tcPr>
            <w:tcW w:w="1382" w:type="dxa"/>
            <w:noWrap/>
            <w:hideMark/>
          </w:tcPr>
          <w:p w14:paraId="75815D0C"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GW-C rep.1</w:t>
            </w:r>
          </w:p>
        </w:tc>
        <w:tc>
          <w:tcPr>
            <w:tcW w:w="704" w:type="dxa"/>
            <w:noWrap/>
            <w:hideMark/>
          </w:tcPr>
          <w:p w14:paraId="7EDB7AF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450914E5"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0.24</w:t>
            </w:r>
          </w:p>
        </w:tc>
        <w:tc>
          <w:tcPr>
            <w:tcW w:w="1417" w:type="dxa"/>
            <w:noWrap/>
            <w:hideMark/>
          </w:tcPr>
          <w:p w14:paraId="087373D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0.03</w:t>
            </w:r>
          </w:p>
        </w:tc>
        <w:tc>
          <w:tcPr>
            <w:tcW w:w="1237" w:type="dxa"/>
            <w:noWrap/>
            <w:hideMark/>
          </w:tcPr>
          <w:p w14:paraId="502F4F4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42021B28"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0.01</w:t>
            </w:r>
          </w:p>
        </w:tc>
        <w:tc>
          <w:tcPr>
            <w:tcW w:w="1417" w:type="dxa"/>
            <w:noWrap/>
            <w:hideMark/>
          </w:tcPr>
          <w:p w14:paraId="65D8B3BB"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0.21</w:t>
            </w:r>
          </w:p>
        </w:tc>
      </w:tr>
      <w:tr w:rsidR="00AB6D1F" w:rsidRPr="00E46A80" w14:paraId="08484082" w14:textId="77777777" w:rsidTr="00675568">
        <w:trPr>
          <w:trHeight w:val="288"/>
        </w:trPr>
        <w:tc>
          <w:tcPr>
            <w:tcW w:w="1382" w:type="dxa"/>
            <w:noWrap/>
            <w:hideMark/>
          </w:tcPr>
          <w:p w14:paraId="0EC4596D"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GW-C rep.2</w:t>
            </w:r>
          </w:p>
        </w:tc>
        <w:tc>
          <w:tcPr>
            <w:tcW w:w="704" w:type="dxa"/>
            <w:noWrap/>
            <w:hideMark/>
          </w:tcPr>
          <w:p w14:paraId="1DA769EA"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bottom</w:t>
            </w:r>
          </w:p>
        </w:tc>
        <w:tc>
          <w:tcPr>
            <w:tcW w:w="1237" w:type="dxa"/>
            <w:noWrap/>
            <w:hideMark/>
          </w:tcPr>
          <w:p w14:paraId="3A96FC2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1.03</w:t>
            </w:r>
          </w:p>
        </w:tc>
        <w:tc>
          <w:tcPr>
            <w:tcW w:w="1417" w:type="dxa"/>
            <w:noWrap/>
            <w:hideMark/>
          </w:tcPr>
          <w:p w14:paraId="4D53CB84"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0.05</w:t>
            </w:r>
          </w:p>
        </w:tc>
        <w:tc>
          <w:tcPr>
            <w:tcW w:w="1237" w:type="dxa"/>
            <w:noWrap/>
            <w:hideMark/>
          </w:tcPr>
          <w:p w14:paraId="22B36A03"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0.00</w:t>
            </w:r>
          </w:p>
        </w:tc>
        <w:tc>
          <w:tcPr>
            <w:tcW w:w="1237" w:type="dxa"/>
            <w:noWrap/>
            <w:hideMark/>
          </w:tcPr>
          <w:p w14:paraId="57F6AD82"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0.45</w:t>
            </w:r>
          </w:p>
        </w:tc>
        <w:tc>
          <w:tcPr>
            <w:tcW w:w="1417" w:type="dxa"/>
            <w:noWrap/>
            <w:hideMark/>
          </w:tcPr>
          <w:p w14:paraId="2D6B4BD0" w14:textId="77777777" w:rsidR="00AB6D1F" w:rsidRPr="00E46A80" w:rsidRDefault="00AB6D1F" w:rsidP="00392954">
            <w:pPr>
              <w:spacing w:line="360" w:lineRule="auto"/>
              <w:jc w:val="center"/>
              <w:rPr>
                <w:rFonts w:ascii="Calibri" w:eastAsia="Times New Roman" w:hAnsi="Calibri" w:cs="Calibri"/>
                <w:color w:val="000000"/>
                <w:sz w:val="16"/>
                <w:szCs w:val="16"/>
                <w:lang w:val="fr-CA" w:eastAsia="fr-CA"/>
              </w:rPr>
            </w:pPr>
            <w:r w:rsidRPr="00E46A80">
              <w:rPr>
                <w:rFonts w:ascii="Calibri" w:eastAsia="Times New Roman" w:hAnsi="Calibri" w:cs="Calibri"/>
                <w:color w:val="000000"/>
                <w:sz w:val="16"/>
                <w:szCs w:val="16"/>
                <w:lang w:val="fr-CA" w:eastAsia="fr-CA"/>
              </w:rPr>
              <w:t>0.54</w:t>
            </w:r>
          </w:p>
        </w:tc>
      </w:tr>
    </w:tbl>
    <w:p w14:paraId="0842A1AC" w14:textId="77777777" w:rsidR="00675568" w:rsidRPr="00CB52AF" w:rsidRDefault="00675568" w:rsidP="00675568">
      <w:pPr>
        <w:spacing w:line="360" w:lineRule="auto"/>
        <w:rPr>
          <w:rFonts w:ascii="Times Roman" w:eastAsia="Times New Roman" w:hAnsi="Times Roman" w:cs="Times New Roman"/>
          <w:bCs/>
          <w:color w:val="000000"/>
          <w:lang w:val="en-CA" w:eastAsia="fr-CA"/>
        </w:rPr>
      </w:pPr>
      <w:r w:rsidRPr="00CB52AF">
        <w:rPr>
          <w:rFonts w:ascii="Times Roman" w:eastAsia="Times New Roman" w:hAnsi="Times Roman" w:cs="Times New Roman"/>
          <w:bCs/>
          <w:color w:val="000000"/>
          <w:vertAlign w:val="superscript"/>
          <w:lang w:val="en-CA" w:eastAsia="fr-CA"/>
        </w:rPr>
        <w:t>a</w:t>
      </w:r>
      <w:r w:rsidRPr="00CB52AF">
        <w:rPr>
          <w:rFonts w:ascii="Times Roman" w:eastAsia="Times New Roman" w:hAnsi="Times Roman" w:cs="Times New Roman"/>
          <w:bCs/>
          <w:color w:val="000000"/>
          <w:lang w:val="en-CA" w:eastAsia="fr-CA"/>
        </w:rPr>
        <w:t xml:space="preserve"> Station designations as in Figure 1 (main text)</w:t>
      </w:r>
    </w:p>
    <w:p w14:paraId="12EC248B" w14:textId="77777777" w:rsidR="00675568" w:rsidRDefault="00675568" w:rsidP="00392954">
      <w:pPr>
        <w:spacing w:line="360" w:lineRule="auto"/>
        <w:jc w:val="both"/>
        <w:rPr>
          <w:rFonts w:ascii="Times" w:hAnsi="Times" w:cs="Times"/>
          <w:b/>
          <w:bCs/>
          <w:lang w:val="en-US"/>
        </w:rPr>
      </w:pPr>
    </w:p>
    <w:p w14:paraId="7DB41DE6" w14:textId="5079E86C" w:rsidR="00AB6D1F" w:rsidRPr="00AB6D1F" w:rsidRDefault="00AB6D1F" w:rsidP="00392954">
      <w:pPr>
        <w:spacing w:line="360" w:lineRule="auto"/>
        <w:jc w:val="both"/>
        <w:rPr>
          <w:rFonts w:ascii="Times" w:hAnsi="Times" w:cs="Times"/>
          <w:lang w:val="en-US"/>
        </w:rPr>
      </w:pPr>
      <w:r w:rsidRPr="00AB6D1F">
        <w:rPr>
          <w:rFonts w:ascii="Times" w:hAnsi="Times" w:cs="Times"/>
          <w:b/>
          <w:bCs/>
          <w:lang w:val="en-US"/>
        </w:rPr>
        <w:t>Table S</w:t>
      </w:r>
      <w:r w:rsidR="00457EB9">
        <w:rPr>
          <w:rFonts w:ascii="Times" w:hAnsi="Times" w:cs="Times"/>
          <w:b/>
          <w:bCs/>
          <w:lang w:val="en-US"/>
        </w:rPr>
        <w:t>5</w:t>
      </w:r>
      <w:r w:rsidR="00675568">
        <w:rPr>
          <w:rFonts w:ascii="Times" w:hAnsi="Times" w:cs="Times"/>
          <w:b/>
          <w:bCs/>
          <w:lang w:val="en-US"/>
        </w:rPr>
        <w:t>.</w:t>
      </w:r>
      <w:r w:rsidRPr="00AB6D1F">
        <w:rPr>
          <w:rFonts w:ascii="Times" w:hAnsi="Times" w:cs="Times"/>
          <w:b/>
          <w:bCs/>
          <w:lang w:val="en-US"/>
        </w:rPr>
        <w:t xml:space="preserve"> Significant indicator OTUs of offshore </w:t>
      </w:r>
      <w:r w:rsidR="00D81674">
        <w:rPr>
          <w:rFonts w:ascii="Times" w:hAnsi="Times" w:cs="Times"/>
          <w:b/>
          <w:bCs/>
          <w:lang w:val="en-US"/>
        </w:rPr>
        <w:t>G</w:t>
      </w:r>
      <w:r w:rsidRPr="00AB6D1F">
        <w:rPr>
          <w:rFonts w:ascii="Times" w:hAnsi="Times" w:cs="Times"/>
          <w:b/>
          <w:bCs/>
          <w:lang w:val="en-US"/>
        </w:rPr>
        <w:t>roups</w:t>
      </w:r>
      <w:r w:rsidR="00D81674">
        <w:rPr>
          <w:rFonts w:ascii="Times" w:hAnsi="Times" w:cs="Times"/>
          <w:b/>
          <w:bCs/>
          <w:lang w:val="en-US"/>
        </w:rPr>
        <w:t xml:space="preserve"> 1, 2 and 3</w:t>
      </w:r>
      <w:r w:rsidRPr="00AB6D1F">
        <w:rPr>
          <w:rFonts w:ascii="Times" w:hAnsi="Times" w:cs="Times"/>
          <w:b/>
          <w:bCs/>
          <w:lang w:val="en-US"/>
        </w:rPr>
        <w:t>.</w:t>
      </w:r>
      <w:r w:rsidRPr="00AB6D1F">
        <w:rPr>
          <w:rFonts w:ascii="Times" w:hAnsi="Times" w:cs="Times"/>
          <w:lang w:val="en-US"/>
        </w:rPr>
        <w:t xml:space="preserve"> </w:t>
      </w:r>
    </w:p>
    <w:tbl>
      <w:tblPr>
        <w:tblStyle w:val="TableGrid"/>
        <w:tblW w:w="8708" w:type="dxa"/>
        <w:tblLayout w:type="fixed"/>
        <w:tblLook w:val="04A0" w:firstRow="1" w:lastRow="0" w:firstColumn="1" w:lastColumn="0" w:noHBand="0" w:noVBand="1"/>
      </w:tblPr>
      <w:tblGrid>
        <w:gridCol w:w="988"/>
        <w:gridCol w:w="1760"/>
        <w:gridCol w:w="1925"/>
        <w:gridCol w:w="567"/>
        <w:gridCol w:w="538"/>
        <w:gridCol w:w="630"/>
        <w:gridCol w:w="741"/>
        <w:gridCol w:w="709"/>
        <w:gridCol w:w="850"/>
      </w:tblGrid>
      <w:tr w:rsidR="00AB6D1F" w:rsidRPr="009A2679" w14:paraId="7BE5BA46" w14:textId="77777777" w:rsidTr="00CB52AF">
        <w:trPr>
          <w:trHeight w:val="340"/>
        </w:trPr>
        <w:tc>
          <w:tcPr>
            <w:tcW w:w="988" w:type="dxa"/>
            <w:hideMark/>
          </w:tcPr>
          <w:p w14:paraId="01EC0C13" w14:textId="4B6F0C73" w:rsidR="00AB6D1F" w:rsidRPr="009A2679" w:rsidRDefault="00AB6D1F" w:rsidP="00392954">
            <w:pPr>
              <w:spacing w:line="360" w:lineRule="auto"/>
              <w:jc w:val="both"/>
              <w:rPr>
                <w:b/>
                <w:bCs/>
                <w:sz w:val="16"/>
                <w:szCs w:val="16"/>
                <w:lang w:val="en-CA"/>
              </w:rPr>
            </w:pPr>
            <w:r w:rsidRPr="009A2679">
              <w:rPr>
                <w:b/>
                <w:bCs/>
                <w:sz w:val="16"/>
                <w:szCs w:val="16"/>
                <w:lang w:val="en-CA"/>
              </w:rPr>
              <w:t>OTU</w:t>
            </w:r>
            <w:r w:rsidR="00D81674">
              <w:rPr>
                <w:b/>
                <w:bCs/>
                <w:sz w:val="16"/>
                <w:szCs w:val="16"/>
                <w:lang w:val="en-CA"/>
              </w:rPr>
              <w:t xml:space="preserve"> </w:t>
            </w:r>
            <w:r w:rsidRPr="009A2679">
              <w:rPr>
                <w:b/>
                <w:bCs/>
                <w:sz w:val="16"/>
                <w:szCs w:val="16"/>
                <w:lang w:val="en-CA"/>
              </w:rPr>
              <w:t>ID</w:t>
            </w:r>
          </w:p>
        </w:tc>
        <w:tc>
          <w:tcPr>
            <w:tcW w:w="1760" w:type="dxa"/>
            <w:hideMark/>
          </w:tcPr>
          <w:p w14:paraId="5797F0C5" w14:textId="77777777" w:rsidR="00AB6D1F" w:rsidRPr="009A2679" w:rsidRDefault="00AB6D1F" w:rsidP="00392954">
            <w:pPr>
              <w:spacing w:line="360" w:lineRule="auto"/>
              <w:jc w:val="both"/>
              <w:rPr>
                <w:b/>
                <w:bCs/>
                <w:sz w:val="16"/>
                <w:szCs w:val="16"/>
                <w:lang w:val="en-CA"/>
              </w:rPr>
            </w:pPr>
            <w:r w:rsidRPr="009A2679">
              <w:rPr>
                <w:b/>
                <w:bCs/>
                <w:sz w:val="16"/>
                <w:szCs w:val="16"/>
                <w:lang w:val="en-CA"/>
              </w:rPr>
              <w:t>Order</w:t>
            </w:r>
          </w:p>
        </w:tc>
        <w:tc>
          <w:tcPr>
            <w:tcW w:w="1925" w:type="dxa"/>
            <w:hideMark/>
          </w:tcPr>
          <w:p w14:paraId="7AFC946D" w14:textId="77777777" w:rsidR="00AB6D1F" w:rsidRPr="009A2679" w:rsidRDefault="00AB6D1F" w:rsidP="00392954">
            <w:pPr>
              <w:spacing w:line="360" w:lineRule="auto"/>
              <w:jc w:val="both"/>
              <w:rPr>
                <w:b/>
                <w:bCs/>
                <w:sz w:val="16"/>
                <w:szCs w:val="16"/>
                <w:lang w:val="en-CA"/>
              </w:rPr>
            </w:pPr>
            <w:r w:rsidRPr="009A2679">
              <w:rPr>
                <w:b/>
                <w:bCs/>
                <w:sz w:val="16"/>
                <w:szCs w:val="16"/>
                <w:lang w:val="en-CA"/>
              </w:rPr>
              <w:t>Best classification</w:t>
            </w:r>
          </w:p>
        </w:tc>
        <w:tc>
          <w:tcPr>
            <w:tcW w:w="567" w:type="dxa"/>
            <w:hideMark/>
          </w:tcPr>
          <w:p w14:paraId="46D708CB" w14:textId="6FD6490E" w:rsidR="00AB6D1F" w:rsidRPr="009A2679" w:rsidRDefault="00D81674" w:rsidP="00392954">
            <w:pPr>
              <w:spacing w:line="360" w:lineRule="auto"/>
              <w:jc w:val="both"/>
              <w:rPr>
                <w:b/>
                <w:bCs/>
                <w:sz w:val="16"/>
                <w:szCs w:val="16"/>
                <w:lang w:val="en-CA"/>
              </w:rPr>
            </w:pPr>
            <w:r>
              <w:rPr>
                <w:b/>
                <w:bCs/>
                <w:sz w:val="16"/>
                <w:szCs w:val="16"/>
                <w:lang w:val="en-CA"/>
              </w:rPr>
              <w:t>G</w:t>
            </w:r>
            <w:r w:rsidR="00AB6D1F" w:rsidRPr="009A2679">
              <w:rPr>
                <w:b/>
                <w:bCs/>
                <w:sz w:val="16"/>
                <w:szCs w:val="16"/>
                <w:lang w:val="en-CA"/>
              </w:rPr>
              <w:t>r 1</w:t>
            </w:r>
          </w:p>
        </w:tc>
        <w:tc>
          <w:tcPr>
            <w:tcW w:w="538" w:type="dxa"/>
            <w:hideMark/>
          </w:tcPr>
          <w:p w14:paraId="42791C80" w14:textId="0ABD856A" w:rsidR="00AB6D1F" w:rsidRPr="009A2679" w:rsidRDefault="00D81674" w:rsidP="00392954">
            <w:pPr>
              <w:spacing w:line="360" w:lineRule="auto"/>
              <w:jc w:val="both"/>
              <w:rPr>
                <w:b/>
                <w:bCs/>
                <w:sz w:val="16"/>
                <w:szCs w:val="16"/>
                <w:lang w:val="en-CA"/>
              </w:rPr>
            </w:pPr>
            <w:r>
              <w:rPr>
                <w:b/>
                <w:bCs/>
                <w:sz w:val="16"/>
                <w:szCs w:val="16"/>
                <w:lang w:val="en-CA"/>
              </w:rPr>
              <w:t>G</w:t>
            </w:r>
            <w:r w:rsidR="00AB6D1F" w:rsidRPr="009A2679">
              <w:rPr>
                <w:b/>
                <w:bCs/>
                <w:sz w:val="16"/>
                <w:szCs w:val="16"/>
                <w:lang w:val="en-CA"/>
              </w:rPr>
              <w:t>r 2</w:t>
            </w:r>
          </w:p>
        </w:tc>
        <w:tc>
          <w:tcPr>
            <w:tcW w:w="630" w:type="dxa"/>
            <w:hideMark/>
          </w:tcPr>
          <w:p w14:paraId="3B4742A7" w14:textId="23B3F991" w:rsidR="00AB6D1F" w:rsidRPr="009A2679" w:rsidRDefault="00D81674" w:rsidP="00392954">
            <w:pPr>
              <w:spacing w:line="360" w:lineRule="auto"/>
              <w:jc w:val="both"/>
              <w:rPr>
                <w:b/>
                <w:bCs/>
                <w:sz w:val="16"/>
                <w:szCs w:val="16"/>
                <w:lang w:val="en-CA"/>
              </w:rPr>
            </w:pPr>
            <w:r>
              <w:rPr>
                <w:b/>
                <w:bCs/>
                <w:sz w:val="16"/>
                <w:szCs w:val="16"/>
                <w:lang w:val="en-CA"/>
              </w:rPr>
              <w:t>G</w:t>
            </w:r>
            <w:r w:rsidR="00AB6D1F" w:rsidRPr="009A2679">
              <w:rPr>
                <w:b/>
                <w:bCs/>
                <w:sz w:val="16"/>
                <w:szCs w:val="16"/>
                <w:lang w:val="en-CA"/>
              </w:rPr>
              <w:t>r 3</w:t>
            </w:r>
          </w:p>
        </w:tc>
        <w:tc>
          <w:tcPr>
            <w:tcW w:w="741" w:type="dxa"/>
            <w:hideMark/>
          </w:tcPr>
          <w:p w14:paraId="37D4C694" w14:textId="295F9874" w:rsidR="00AB6D1F" w:rsidRPr="009A2679" w:rsidRDefault="00AB6D1F" w:rsidP="00392954">
            <w:pPr>
              <w:spacing w:line="360" w:lineRule="auto"/>
              <w:jc w:val="both"/>
              <w:rPr>
                <w:b/>
                <w:bCs/>
                <w:sz w:val="16"/>
                <w:szCs w:val="16"/>
                <w:lang w:val="en-CA"/>
              </w:rPr>
            </w:pPr>
            <w:r w:rsidRPr="009A2679">
              <w:rPr>
                <w:b/>
                <w:bCs/>
                <w:sz w:val="16"/>
                <w:szCs w:val="16"/>
                <w:lang w:val="en-CA"/>
              </w:rPr>
              <w:t>index</w:t>
            </w:r>
            <w:r w:rsidR="00D81674" w:rsidRPr="00A901C7">
              <w:rPr>
                <w:b/>
                <w:bCs/>
                <w:sz w:val="16"/>
                <w:szCs w:val="16"/>
                <w:vertAlign w:val="superscript"/>
                <w:lang w:val="en-CA"/>
              </w:rPr>
              <w:t>a</w:t>
            </w:r>
          </w:p>
        </w:tc>
        <w:tc>
          <w:tcPr>
            <w:tcW w:w="709" w:type="dxa"/>
            <w:hideMark/>
          </w:tcPr>
          <w:p w14:paraId="78D2E14C" w14:textId="18DA72EE" w:rsidR="00AB6D1F" w:rsidRPr="009A2679" w:rsidRDefault="00AB6D1F" w:rsidP="00392954">
            <w:pPr>
              <w:spacing w:line="360" w:lineRule="auto"/>
              <w:jc w:val="both"/>
              <w:rPr>
                <w:b/>
                <w:bCs/>
                <w:sz w:val="16"/>
                <w:szCs w:val="16"/>
                <w:lang w:val="en-CA"/>
              </w:rPr>
            </w:pPr>
            <w:r w:rsidRPr="009A2679">
              <w:rPr>
                <w:b/>
                <w:bCs/>
                <w:sz w:val="16"/>
                <w:szCs w:val="16"/>
                <w:lang w:val="en-CA"/>
              </w:rPr>
              <w:t>stat</w:t>
            </w:r>
            <w:r w:rsidR="00D81674" w:rsidRPr="00A901C7">
              <w:rPr>
                <w:b/>
                <w:bCs/>
                <w:sz w:val="16"/>
                <w:szCs w:val="16"/>
                <w:vertAlign w:val="superscript"/>
                <w:lang w:val="en-CA"/>
              </w:rPr>
              <w:t>b</w:t>
            </w:r>
          </w:p>
        </w:tc>
        <w:tc>
          <w:tcPr>
            <w:tcW w:w="850" w:type="dxa"/>
            <w:hideMark/>
          </w:tcPr>
          <w:p w14:paraId="4D1A1007" w14:textId="77777777" w:rsidR="00AB6D1F" w:rsidRPr="009A2679" w:rsidRDefault="00AB6D1F" w:rsidP="00392954">
            <w:pPr>
              <w:spacing w:line="360" w:lineRule="auto"/>
              <w:jc w:val="both"/>
              <w:rPr>
                <w:b/>
                <w:bCs/>
                <w:sz w:val="16"/>
                <w:szCs w:val="16"/>
                <w:lang w:val="en-CA"/>
              </w:rPr>
            </w:pPr>
            <w:r w:rsidRPr="009A2679">
              <w:rPr>
                <w:b/>
                <w:bCs/>
                <w:sz w:val="16"/>
                <w:szCs w:val="16"/>
                <w:lang w:val="en-CA"/>
              </w:rPr>
              <w:t>p-value</w:t>
            </w:r>
          </w:p>
        </w:tc>
      </w:tr>
      <w:tr w:rsidR="00AB6D1F" w:rsidRPr="009F6881" w14:paraId="3951FEF3" w14:textId="77777777" w:rsidTr="00CB52AF">
        <w:trPr>
          <w:trHeight w:val="288"/>
        </w:trPr>
        <w:tc>
          <w:tcPr>
            <w:tcW w:w="988" w:type="dxa"/>
            <w:noWrap/>
            <w:hideMark/>
          </w:tcPr>
          <w:p w14:paraId="3728188D" w14:textId="77777777" w:rsidR="00AB6D1F" w:rsidRPr="009A2679" w:rsidRDefault="00AB6D1F" w:rsidP="00392954">
            <w:pPr>
              <w:spacing w:line="360" w:lineRule="auto"/>
              <w:jc w:val="both"/>
              <w:rPr>
                <w:sz w:val="16"/>
                <w:szCs w:val="16"/>
                <w:lang w:val="en-CA"/>
              </w:rPr>
            </w:pPr>
            <w:r w:rsidRPr="009A2679">
              <w:rPr>
                <w:sz w:val="16"/>
                <w:szCs w:val="16"/>
                <w:lang w:val="en-CA"/>
              </w:rPr>
              <w:t>OTU_1595</w:t>
            </w:r>
          </w:p>
        </w:tc>
        <w:tc>
          <w:tcPr>
            <w:tcW w:w="1760" w:type="dxa"/>
            <w:noWrap/>
            <w:hideMark/>
          </w:tcPr>
          <w:p w14:paraId="18429C49" w14:textId="77777777" w:rsidR="00AB6D1F" w:rsidRPr="009A2679" w:rsidRDefault="00AB6D1F" w:rsidP="00392954">
            <w:pPr>
              <w:spacing w:line="360" w:lineRule="auto"/>
              <w:jc w:val="both"/>
              <w:rPr>
                <w:sz w:val="16"/>
                <w:szCs w:val="16"/>
                <w:lang w:val="en-CA"/>
              </w:rPr>
            </w:pPr>
            <w:r w:rsidRPr="009A2679">
              <w:rPr>
                <w:sz w:val="16"/>
                <w:szCs w:val="16"/>
                <w:lang w:val="en-CA"/>
              </w:rPr>
              <w:t>Bacillariophyta</w:t>
            </w:r>
          </w:p>
        </w:tc>
        <w:tc>
          <w:tcPr>
            <w:tcW w:w="1925" w:type="dxa"/>
            <w:noWrap/>
            <w:hideMark/>
          </w:tcPr>
          <w:p w14:paraId="4E7265CD" w14:textId="77777777" w:rsidR="00AB6D1F" w:rsidRPr="009654E7" w:rsidRDefault="00AB6D1F" w:rsidP="00392954">
            <w:pPr>
              <w:spacing w:line="360" w:lineRule="auto"/>
              <w:jc w:val="both"/>
              <w:rPr>
                <w:i/>
                <w:iCs/>
                <w:sz w:val="16"/>
                <w:szCs w:val="16"/>
                <w:lang w:val="fr-CA"/>
              </w:rPr>
            </w:pPr>
            <w:r w:rsidRPr="009A2679">
              <w:rPr>
                <w:i/>
                <w:iCs/>
                <w:sz w:val="16"/>
                <w:szCs w:val="16"/>
                <w:lang w:val="en-CA"/>
              </w:rPr>
              <w:t>Rhiz</w:t>
            </w:r>
            <w:r w:rsidRPr="009654E7">
              <w:rPr>
                <w:i/>
                <w:iCs/>
                <w:sz w:val="16"/>
                <w:szCs w:val="16"/>
                <w:lang w:val="fr-CA"/>
              </w:rPr>
              <w:t xml:space="preserve">osolenia </w:t>
            </w:r>
            <w:r w:rsidRPr="00CB52AF">
              <w:rPr>
                <w:iCs/>
                <w:sz w:val="16"/>
                <w:szCs w:val="16"/>
                <w:lang w:val="fr-CA"/>
              </w:rPr>
              <w:t>sp</w:t>
            </w:r>
            <w:r w:rsidRPr="009654E7">
              <w:rPr>
                <w:i/>
                <w:iCs/>
                <w:sz w:val="16"/>
                <w:szCs w:val="16"/>
                <w:lang w:val="fr-CA"/>
              </w:rPr>
              <w:t>.</w:t>
            </w:r>
          </w:p>
        </w:tc>
        <w:tc>
          <w:tcPr>
            <w:tcW w:w="567" w:type="dxa"/>
            <w:noWrap/>
            <w:hideMark/>
          </w:tcPr>
          <w:p w14:paraId="15B835AD"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56EFFD45"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4FD42E96"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1A0C0743"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5A7F55DA" w14:textId="77777777" w:rsidR="00AB6D1F" w:rsidRPr="009F6881" w:rsidRDefault="00AB6D1F" w:rsidP="00392954">
            <w:pPr>
              <w:spacing w:line="360" w:lineRule="auto"/>
              <w:jc w:val="both"/>
              <w:rPr>
                <w:sz w:val="16"/>
                <w:szCs w:val="16"/>
                <w:lang w:val="fr-CA"/>
              </w:rPr>
            </w:pPr>
            <w:r w:rsidRPr="009F6881">
              <w:rPr>
                <w:sz w:val="16"/>
                <w:szCs w:val="16"/>
                <w:lang w:val="fr-CA"/>
              </w:rPr>
              <w:t>0.95</w:t>
            </w:r>
          </w:p>
        </w:tc>
        <w:tc>
          <w:tcPr>
            <w:tcW w:w="850" w:type="dxa"/>
            <w:noWrap/>
            <w:hideMark/>
          </w:tcPr>
          <w:p w14:paraId="620D7518"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44AA2F67" w14:textId="77777777" w:rsidTr="00CB52AF">
        <w:trPr>
          <w:trHeight w:val="288"/>
        </w:trPr>
        <w:tc>
          <w:tcPr>
            <w:tcW w:w="988" w:type="dxa"/>
            <w:noWrap/>
            <w:hideMark/>
          </w:tcPr>
          <w:p w14:paraId="19AE72F7" w14:textId="77777777" w:rsidR="00AB6D1F" w:rsidRPr="009F6881" w:rsidRDefault="00AB6D1F" w:rsidP="00392954">
            <w:pPr>
              <w:spacing w:line="360" w:lineRule="auto"/>
              <w:jc w:val="both"/>
              <w:rPr>
                <w:sz w:val="16"/>
                <w:szCs w:val="16"/>
                <w:lang w:val="fr-CA"/>
              </w:rPr>
            </w:pPr>
            <w:r w:rsidRPr="009F6881">
              <w:rPr>
                <w:sz w:val="16"/>
                <w:szCs w:val="16"/>
                <w:lang w:val="fr-CA"/>
              </w:rPr>
              <w:t>OTU_14868</w:t>
            </w:r>
          </w:p>
        </w:tc>
        <w:tc>
          <w:tcPr>
            <w:tcW w:w="1760" w:type="dxa"/>
            <w:noWrap/>
            <w:hideMark/>
          </w:tcPr>
          <w:p w14:paraId="547D3A88" w14:textId="77777777" w:rsidR="00AB6D1F" w:rsidRPr="009F6881" w:rsidRDefault="00AB6D1F" w:rsidP="00392954">
            <w:pPr>
              <w:spacing w:line="360" w:lineRule="auto"/>
              <w:jc w:val="both"/>
              <w:rPr>
                <w:sz w:val="16"/>
                <w:szCs w:val="16"/>
                <w:lang w:val="fr-CA"/>
              </w:rPr>
            </w:pPr>
            <w:r w:rsidRPr="009F6881">
              <w:rPr>
                <w:sz w:val="16"/>
                <w:szCs w:val="16"/>
                <w:lang w:val="fr-CA"/>
              </w:rPr>
              <w:t>Bacillariophyta</w:t>
            </w:r>
          </w:p>
        </w:tc>
        <w:tc>
          <w:tcPr>
            <w:tcW w:w="1925" w:type="dxa"/>
            <w:noWrap/>
            <w:hideMark/>
          </w:tcPr>
          <w:p w14:paraId="633B5436" w14:textId="77777777" w:rsidR="00AB6D1F" w:rsidRPr="009654E7" w:rsidRDefault="00AB6D1F" w:rsidP="00392954">
            <w:pPr>
              <w:spacing w:line="360" w:lineRule="auto"/>
              <w:jc w:val="both"/>
              <w:rPr>
                <w:i/>
                <w:iCs/>
                <w:sz w:val="16"/>
                <w:szCs w:val="16"/>
                <w:lang w:val="fr-CA"/>
              </w:rPr>
            </w:pPr>
            <w:r w:rsidRPr="009654E7">
              <w:rPr>
                <w:i/>
                <w:iCs/>
                <w:sz w:val="16"/>
                <w:szCs w:val="16"/>
                <w:lang w:val="fr-CA"/>
              </w:rPr>
              <w:t>Rhizosolenia</w:t>
            </w:r>
            <w:r w:rsidRPr="00CB52AF">
              <w:rPr>
                <w:iCs/>
                <w:sz w:val="16"/>
                <w:szCs w:val="16"/>
                <w:lang w:val="fr-CA"/>
              </w:rPr>
              <w:t xml:space="preserve"> sp</w:t>
            </w:r>
            <w:r w:rsidRPr="009654E7">
              <w:rPr>
                <w:i/>
                <w:iCs/>
                <w:sz w:val="16"/>
                <w:szCs w:val="16"/>
                <w:lang w:val="fr-CA"/>
              </w:rPr>
              <w:t>.</w:t>
            </w:r>
          </w:p>
        </w:tc>
        <w:tc>
          <w:tcPr>
            <w:tcW w:w="567" w:type="dxa"/>
            <w:noWrap/>
            <w:hideMark/>
          </w:tcPr>
          <w:p w14:paraId="761A8F87"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74012E2B"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6C5518D6"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17A6B544"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7184BE5A" w14:textId="77777777" w:rsidR="00AB6D1F" w:rsidRPr="009F6881" w:rsidRDefault="00AB6D1F" w:rsidP="00392954">
            <w:pPr>
              <w:spacing w:line="360" w:lineRule="auto"/>
              <w:jc w:val="both"/>
              <w:rPr>
                <w:sz w:val="16"/>
                <w:szCs w:val="16"/>
                <w:lang w:val="fr-CA"/>
              </w:rPr>
            </w:pPr>
            <w:r w:rsidRPr="009F6881">
              <w:rPr>
                <w:sz w:val="16"/>
                <w:szCs w:val="16"/>
                <w:lang w:val="fr-CA"/>
              </w:rPr>
              <w:t>0.96</w:t>
            </w:r>
          </w:p>
        </w:tc>
        <w:tc>
          <w:tcPr>
            <w:tcW w:w="850" w:type="dxa"/>
            <w:noWrap/>
            <w:hideMark/>
          </w:tcPr>
          <w:p w14:paraId="0C877BEF"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1F6E5840" w14:textId="77777777" w:rsidTr="00CB52AF">
        <w:trPr>
          <w:trHeight w:val="288"/>
        </w:trPr>
        <w:tc>
          <w:tcPr>
            <w:tcW w:w="988" w:type="dxa"/>
            <w:noWrap/>
            <w:hideMark/>
          </w:tcPr>
          <w:p w14:paraId="4FE9695E" w14:textId="77777777" w:rsidR="00AB6D1F" w:rsidRPr="009F6881" w:rsidRDefault="00AB6D1F" w:rsidP="00392954">
            <w:pPr>
              <w:spacing w:line="360" w:lineRule="auto"/>
              <w:jc w:val="both"/>
              <w:rPr>
                <w:sz w:val="16"/>
                <w:szCs w:val="16"/>
                <w:lang w:val="fr-CA"/>
              </w:rPr>
            </w:pPr>
            <w:r w:rsidRPr="009F6881">
              <w:rPr>
                <w:sz w:val="16"/>
                <w:szCs w:val="16"/>
                <w:lang w:val="fr-CA"/>
              </w:rPr>
              <w:t>OTU_17969</w:t>
            </w:r>
          </w:p>
        </w:tc>
        <w:tc>
          <w:tcPr>
            <w:tcW w:w="1760" w:type="dxa"/>
            <w:noWrap/>
            <w:hideMark/>
          </w:tcPr>
          <w:p w14:paraId="487C2B04" w14:textId="77777777" w:rsidR="00AB6D1F" w:rsidRPr="009F6881" w:rsidRDefault="00AB6D1F" w:rsidP="00392954">
            <w:pPr>
              <w:spacing w:line="360" w:lineRule="auto"/>
              <w:jc w:val="both"/>
              <w:rPr>
                <w:sz w:val="16"/>
                <w:szCs w:val="16"/>
                <w:lang w:val="fr-CA"/>
              </w:rPr>
            </w:pPr>
            <w:r w:rsidRPr="009F6881">
              <w:rPr>
                <w:sz w:val="16"/>
                <w:szCs w:val="16"/>
                <w:lang w:val="fr-CA"/>
              </w:rPr>
              <w:t>Bacillariophyta</w:t>
            </w:r>
          </w:p>
        </w:tc>
        <w:tc>
          <w:tcPr>
            <w:tcW w:w="1925" w:type="dxa"/>
            <w:noWrap/>
            <w:hideMark/>
          </w:tcPr>
          <w:p w14:paraId="5E8B198F" w14:textId="77777777" w:rsidR="00AB6D1F" w:rsidRPr="009654E7" w:rsidRDefault="00AB6D1F" w:rsidP="00392954">
            <w:pPr>
              <w:spacing w:line="360" w:lineRule="auto"/>
              <w:jc w:val="both"/>
              <w:rPr>
                <w:i/>
                <w:iCs/>
                <w:sz w:val="16"/>
                <w:szCs w:val="16"/>
                <w:lang w:val="fr-CA"/>
              </w:rPr>
            </w:pPr>
            <w:r w:rsidRPr="009654E7">
              <w:rPr>
                <w:i/>
                <w:iCs/>
                <w:sz w:val="16"/>
                <w:szCs w:val="16"/>
                <w:lang w:val="fr-CA"/>
              </w:rPr>
              <w:t xml:space="preserve">Rhizosolenia </w:t>
            </w:r>
            <w:r w:rsidRPr="00BF19EB">
              <w:rPr>
                <w:sz w:val="16"/>
                <w:szCs w:val="16"/>
                <w:lang w:val="fr-CA"/>
              </w:rPr>
              <w:t>sp</w:t>
            </w:r>
            <w:r w:rsidRPr="009654E7">
              <w:rPr>
                <w:i/>
                <w:iCs/>
                <w:sz w:val="16"/>
                <w:szCs w:val="16"/>
                <w:lang w:val="fr-CA"/>
              </w:rPr>
              <w:t>.</w:t>
            </w:r>
          </w:p>
        </w:tc>
        <w:tc>
          <w:tcPr>
            <w:tcW w:w="567" w:type="dxa"/>
            <w:noWrap/>
            <w:hideMark/>
          </w:tcPr>
          <w:p w14:paraId="19606C60"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232A6828"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2CEA92BC"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3E0C05B9"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6E44525C" w14:textId="77777777" w:rsidR="00AB6D1F" w:rsidRPr="009F6881" w:rsidRDefault="00AB6D1F" w:rsidP="00392954">
            <w:pPr>
              <w:spacing w:line="360" w:lineRule="auto"/>
              <w:jc w:val="both"/>
              <w:rPr>
                <w:sz w:val="16"/>
                <w:szCs w:val="16"/>
                <w:lang w:val="fr-CA"/>
              </w:rPr>
            </w:pPr>
            <w:r w:rsidRPr="009F6881">
              <w:rPr>
                <w:sz w:val="16"/>
                <w:szCs w:val="16"/>
                <w:lang w:val="fr-CA"/>
              </w:rPr>
              <w:t>0.95</w:t>
            </w:r>
          </w:p>
        </w:tc>
        <w:tc>
          <w:tcPr>
            <w:tcW w:w="850" w:type="dxa"/>
            <w:noWrap/>
            <w:hideMark/>
          </w:tcPr>
          <w:p w14:paraId="4E18908D"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2204C0B9" w14:textId="77777777" w:rsidTr="00CB52AF">
        <w:trPr>
          <w:trHeight w:val="288"/>
        </w:trPr>
        <w:tc>
          <w:tcPr>
            <w:tcW w:w="988" w:type="dxa"/>
            <w:noWrap/>
            <w:hideMark/>
          </w:tcPr>
          <w:p w14:paraId="673C5FB9" w14:textId="77777777" w:rsidR="00AB6D1F" w:rsidRPr="009F6881" w:rsidRDefault="00AB6D1F" w:rsidP="00392954">
            <w:pPr>
              <w:spacing w:line="360" w:lineRule="auto"/>
              <w:jc w:val="both"/>
              <w:rPr>
                <w:sz w:val="16"/>
                <w:szCs w:val="16"/>
                <w:lang w:val="fr-CA"/>
              </w:rPr>
            </w:pPr>
            <w:r w:rsidRPr="009F6881">
              <w:rPr>
                <w:sz w:val="16"/>
                <w:szCs w:val="16"/>
                <w:lang w:val="fr-CA"/>
              </w:rPr>
              <w:t>OTU_5788</w:t>
            </w:r>
          </w:p>
        </w:tc>
        <w:tc>
          <w:tcPr>
            <w:tcW w:w="1760" w:type="dxa"/>
            <w:noWrap/>
            <w:hideMark/>
          </w:tcPr>
          <w:p w14:paraId="12311932" w14:textId="77777777" w:rsidR="00AB6D1F" w:rsidRPr="009F6881" w:rsidRDefault="00AB6D1F" w:rsidP="00392954">
            <w:pPr>
              <w:spacing w:line="360" w:lineRule="auto"/>
              <w:jc w:val="both"/>
              <w:rPr>
                <w:sz w:val="16"/>
                <w:szCs w:val="16"/>
                <w:lang w:val="fr-CA"/>
              </w:rPr>
            </w:pPr>
            <w:r w:rsidRPr="009F6881">
              <w:rPr>
                <w:sz w:val="16"/>
                <w:szCs w:val="16"/>
                <w:lang w:val="fr-CA"/>
              </w:rPr>
              <w:t>Bacillariophyta</w:t>
            </w:r>
          </w:p>
        </w:tc>
        <w:tc>
          <w:tcPr>
            <w:tcW w:w="1925" w:type="dxa"/>
            <w:noWrap/>
            <w:hideMark/>
          </w:tcPr>
          <w:p w14:paraId="00A0569B" w14:textId="77777777" w:rsidR="00AB6D1F" w:rsidRPr="009654E7" w:rsidRDefault="00AB6D1F" w:rsidP="00392954">
            <w:pPr>
              <w:spacing w:line="360" w:lineRule="auto"/>
              <w:jc w:val="both"/>
              <w:rPr>
                <w:i/>
                <w:iCs/>
                <w:sz w:val="16"/>
                <w:szCs w:val="16"/>
                <w:lang w:val="fr-CA"/>
              </w:rPr>
            </w:pPr>
            <w:r w:rsidRPr="009654E7">
              <w:rPr>
                <w:i/>
                <w:iCs/>
                <w:sz w:val="16"/>
                <w:szCs w:val="16"/>
                <w:lang w:val="fr-CA"/>
              </w:rPr>
              <w:t xml:space="preserve">Rhizosolenia </w:t>
            </w:r>
            <w:r w:rsidRPr="00BF19EB">
              <w:rPr>
                <w:sz w:val="16"/>
                <w:szCs w:val="16"/>
                <w:lang w:val="fr-CA"/>
              </w:rPr>
              <w:t>sp</w:t>
            </w:r>
            <w:r w:rsidRPr="009654E7">
              <w:rPr>
                <w:i/>
                <w:iCs/>
                <w:sz w:val="16"/>
                <w:szCs w:val="16"/>
                <w:lang w:val="fr-CA"/>
              </w:rPr>
              <w:t>.</w:t>
            </w:r>
          </w:p>
        </w:tc>
        <w:tc>
          <w:tcPr>
            <w:tcW w:w="567" w:type="dxa"/>
            <w:noWrap/>
            <w:hideMark/>
          </w:tcPr>
          <w:p w14:paraId="222717B5"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50C5325A"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3829837F"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2BA6645F"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2965640F" w14:textId="77777777" w:rsidR="00AB6D1F" w:rsidRPr="009F6881" w:rsidRDefault="00AB6D1F" w:rsidP="00392954">
            <w:pPr>
              <w:spacing w:line="360" w:lineRule="auto"/>
              <w:jc w:val="both"/>
              <w:rPr>
                <w:sz w:val="16"/>
                <w:szCs w:val="16"/>
                <w:lang w:val="fr-CA"/>
              </w:rPr>
            </w:pPr>
            <w:r w:rsidRPr="009F6881">
              <w:rPr>
                <w:sz w:val="16"/>
                <w:szCs w:val="16"/>
                <w:lang w:val="fr-CA"/>
              </w:rPr>
              <w:t>0.98</w:t>
            </w:r>
          </w:p>
        </w:tc>
        <w:tc>
          <w:tcPr>
            <w:tcW w:w="850" w:type="dxa"/>
            <w:noWrap/>
            <w:hideMark/>
          </w:tcPr>
          <w:p w14:paraId="31BC5B3B"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501B792A" w14:textId="77777777" w:rsidTr="00CB52AF">
        <w:trPr>
          <w:trHeight w:val="288"/>
        </w:trPr>
        <w:tc>
          <w:tcPr>
            <w:tcW w:w="988" w:type="dxa"/>
            <w:noWrap/>
            <w:hideMark/>
          </w:tcPr>
          <w:p w14:paraId="2B624E54" w14:textId="77777777" w:rsidR="00AB6D1F" w:rsidRPr="009F6881" w:rsidRDefault="00AB6D1F" w:rsidP="00392954">
            <w:pPr>
              <w:spacing w:line="360" w:lineRule="auto"/>
              <w:jc w:val="both"/>
              <w:rPr>
                <w:sz w:val="16"/>
                <w:szCs w:val="16"/>
                <w:lang w:val="fr-CA"/>
              </w:rPr>
            </w:pPr>
            <w:r w:rsidRPr="009F6881">
              <w:rPr>
                <w:sz w:val="16"/>
                <w:szCs w:val="16"/>
                <w:lang w:val="fr-CA"/>
              </w:rPr>
              <w:t>OTU_166</w:t>
            </w:r>
          </w:p>
        </w:tc>
        <w:tc>
          <w:tcPr>
            <w:tcW w:w="1760" w:type="dxa"/>
            <w:noWrap/>
            <w:hideMark/>
          </w:tcPr>
          <w:p w14:paraId="7563AD2D" w14:textId="77777777" w:rsidR="00AB6D1F" w:rsidRPr="009F6881" w:rsidRDefault="00AB6D1F" w:rsidP="00392954">
            <w:pPr>
              <w:spacing w:line="360" w:lineRule="auto"/>
              <w:jc w:val="both"/>
              <w:rPr>
                <w:sz w:val="16"/>
                <w:szCs w:val="16"/>
                <w:lang w:val="fr-CA"/>
              </w:rPr>
            </w:pPr>
            <w:r w:rsidRPr="009F6881">
              <w:rPr>
                <w:sz w:val="16"/>
                <w:szCs w:val="16"/>
                <w:lang w:val="fr-CA"/>
              </w:rPr>
              <w:t>Bacillariophyta</w:t>
            </w:r>
          </w:p>
        </w:tc>
        <w:tc>
          <w:tcPr>
            <w:tcW w:w="1925" w:type="dxa"/>
            <w:noWrap/>
            <w:hideMark/>
          </w:tcPr>
          <w:p w14:paraId="0BF78E30" w14:textId="77777777" w:rsidR="00AB6D1F" w:rsidRPr="009654E7" w:rsidRDefault="00AB6D1F" w:rsidP="00392954">
            <w:pPr>
              <w:spacing w:line="360" w:lineRule="auto"/>
              <w:jc w:val="both"/>
              <w:rPr>
                <w:i/>
                <w:iCs/>
                <w:sz w:val="16"/>
                <w:szCs w:val="16"/>
                <w:lang w:val="fr-CA"/>
              </w:rPr>
            </w:pPr>
            <w:r w:rsidRPr="009654E7">
              <w:rPr>
                <w:i/>
                <w:iCs/>
                <w:sz w:val="16"/>
                <w:szCs w:val="16"/>
                <w:lang w:val="fr-CA"/>
              </w:rPr>
              <w:t>Rhizosolenia setigera</w:t>
            </w:r>
          </w:p>
        </w:tc>
        <w:tc>
          <w:tcPr>
            <w:tcW w:w="567" w:type="dxa"/>
            <w:noWrap/>
            <w:hideMark/>
          </w:tcPr>
          <w:p w14:paraId="33167E36"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00F4AEFE"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45EA03CA"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3DA03B18"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4707DD70" w14:textId="77777777" w:rsidR="00AB6D1F" w:rsidRPr="009F6881" w:rsidRDefault="00AB6D1F" w:rsidP="00392954">
            <w:pPr>
              <w:spacing w:line="360" w:lineRule="auto"/>
              <w:jc w:val="both"/>
              <w:rPr>
                <w:sz w:val="16"/>
                <w:szCs w:val="16"/>
                <w:lang w:val="fr-CA"/>
              </w:rPr>
            </w:pPr>
            <w:r w:rsidRPr="009F6881">
              <w:rPr>
                <w:sz w:val="16"/>
                <w:szCs w:val="16"/>
                <w:lang w:val="fr-CA"/>
              </w:rPr>
              <w:t>1.00</w:t>
            </w:r>
          </w:p>
        </w:tc>
        <w:tc>
          <w:tcPr>
            <w:tcW w:w="850" w:type="dxa"/>
            <w:noWrap/>
            <w:hideMark/>
          </w:tcPr>
          <w:p w14:paraId="13C6E3BD"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14A4EFAF" w14:textId="77777777" w:rsidTr="00CB52AF">
        <w:trPr>
          <w:trHeight w:val="288"/>
        </w:trPr>
        <w:tc>
          <w:tcPr>
            <w:tcW w:w="988" w:type="dxa"/>
            <w:noWrap/>
            <w:hideMark/>
          </w:tcPr>
          <w:p w14:paraId="4904203E" w14:textId="77777777" w:rsidR="00AB6D1F" w:rsidRPr="009F6881" w:rsidRDefault="00AB6D1F" w:rsidP="00392954">
            <w:pPr>
              <w:spacing w:line="360" w:lineRule="auto"/>
              <w:jc w:val="both"/>
              <w:rPr>
                <w:sz w:val="16"/>
                <w:szCs w:val="16"/>
                <w:lang w:val="fr-CA"/>
              </w:rPr>
            </w:pPr>
            <w:r w:rsidRPr="009F6881">
              <w:rPr>
                <w:sz w:val="16"/>
                <w:szCs w:val="16"/>
                <w:lang w:val="fr-CA"/>
              </w:rPr>
              <w:t>OTU_1922</w:t>
            </w:r>
          </w:p>
        </w:tc>
        <w:tc>
          <w:tcPr>
            <w:tcW w:w="1760" w:type="dxa"/>
            <w:noWrap/>
            <w:hideMark/>
          </w:tcPr>
          <w:p w14:paraId="3E55B826" w14:textId="77777777" w:rsidR="00AB6D1F" w:rsidRPr="009F6881" w:rsidRDefault="00AB6D1F" w:rsidP="00392954">
            <w:pPr>
              <w:spacing w:line="360" w:lineRule="auto"/>
              <w:jc w:val="both"/>
              <w:rPr>
                <w:sz w:val="16"/>
                <w:szCs w:val="16"/>
                <w:lang w:val="fr-CA"/>
              </w:rPr>
            </w:pPr>
            <w:r w:rsidRPr="009F6881">
              <w:rPr>
                <w:sz w:val="16"/>
                <w:szCs w:val="16"/>
                <w:lang w:val="fr-CA"/>
              </w:rPr>
              <w:t>Bacillariophyta</w:t>
            </w:r>
          </w:p>
        </w:tc>
        <w:tc>
          <w:tcPr>
            <w:tcW w:w="1925" w:type="dxa"/>
            <w:noWrap/>
            <w:hideMark/>
          </w:tcPr>
          <w:p w14:paraId="79866A89" w14:textId="77777777" w:rsidR="00AB6D1F" w:rsidRPr="009654E7" w:rsidRDefault="00AB6D1F" w:rsidP="00392954">
            <w:pPr>
              <w:spacing w:line="360" w:lineRule="auto"/>
              <w:jc w:val="both"/>
              <w:rPr>
                <w:i/>
                <w:iCs/>
                <w:sz w:val="16"/>
                <w:szCs w:val="16"/>
                <w:lang w:val="fr-CA"/>
              </w:rPr>
            </w:pPr>
            <w:r w:rsidRPr="009654E7">
              <w:rPr>
                <w:i/>
                <w:iCs/>
                <w:sz w:val="16"/>
                <w:szCs w:val="16"/>
                <w:lang w:val="fr-CA"/>
              </w:rPr>
              <w:t xml:space="preserve">Rhizosolenia </w:t>
            </w:r>
            <w:r w:rsidRPr="00BF19EB">
              <w:rPr>
                <w:sz w:val="16"/>
                <w:szCs w:val="16"/>
                <w:lang w:val="fr-CA"/>
              </w:rPr>
              <w:t>sp</w:t>
            </w:r>
            <w:r w:rsidRPr="009654E7">
              <w:rPr>
                <w:i/>
                <w:iCs/>
                <w:sz w:val="16"/>
                <w:szCs w:val="16"/>
                <w:lang w:val="fr-CA"/>
              </w:rPr>
              <w:t>.</w:t>
            </w:r>
          </w:p>
        </w:tc>
        <w:tc>
          <w:tcPr>
            <w:tcW w:w="567" w:type="dxa"/>
            <w:noWrap/>
            <w:hideMark/>
          </w:tcPr>
          <w:p w14:paraId="34B1F6B7"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2A52A884"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4017A838"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669D4522"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3A720C8F" w14:textId="77777777" w:rsidR="00AB6D1F" w:rsidRPr="009F6881" w:rsidRDefault="00AB6D1F" w:rsidP="00392954">
            <w:pPr>
              <w:spacing w:line="360" w:lineRule="auto"/>
              <w:jc w:val="both"/>
              <w:rPr>
                <w:sz w:val="16"/>
                <w:szCs w:val="16"/>
                <w:lang w:val="fr-CA"/>
              </w:rPr>
            </w:pPr>
            <w:r w:rsidRPr="009F6881">
              <w:rPr>
                <w:sz w:val="16"/>
                <w:szCs w:val="16"/>
                <w:lang w:val="fr-CA"/>
              </w:rPr>
              <w:t>0.95</w:t>
            </w:r>
          </w:p>
        </w:tc>
        <w:tc>
          <w:tcPr>
            <w:tcW w:w="850" w:type="dxa"/>
            <w:noWrap/>
            <w:hideMark/>
          </w:tcPr>
          <w:p w14:paraId="4458904F"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77A2470E" w14:textId="77777777" w:rsidTr="00CB52AF">
        <w:trPr>
          <w:trHeight w:val="288"/>
        </w:trPr>
        <w:tc>
          <w:tcPr>
            <w:tcW w:w="988" w:type="dxa"/>
            <w:noWrap/>
            <w:hideMark/>
          </w:tcPr>
          <w:p w14:paraId="168BBCE8" w14:textId="77777777" w:rsidR="00AB6D1F" w:rsidRPr="009F6881" w:rsidRDefault="00AB6D1F" w:rsidP="00392954">
            <w:pPr>
              <w:spacing w:line="360" w:lineRule="auto"/>
              <w:jc w:val="both"/>
              <w:rPr>
                <w:sz w:val="16"/>
                <w:szCs w:val="16"/>
                <w:lang w:val="fr-CA"/>
              </w:rPr>
            </w:pPr>
            <w:r w:rsidRPr="009F6881">
              <w:rPr>
                <w:sz w:val="16"/>
                <w:szCs w:val="16"/>
                <w:lang w:val="fr-CA"/>
              </w:rPr>
              <w:t>OTU_7592</w:t>
            </w:r>
          </w:p>
        </w:tc>
        <w:tc>
          <w:tcPr>
            <w:tcW w:w="1760" w:type="dxa"/>
            <w:noWrap/>
            <w:hideMark/>
          </w:tcPr>
          <w:p w14:paraId="09DAC9D4" w14:textId="77777777" w:rsidR="00AB6D1F" w:rsidRPr="009F6881" w:rsidRDefault="00AB6D1F" w:rsidP="00392954">
            <w:pPr>
              <w:spacing w:line="360" w:lineRule="auto"/>
              <w:jc w:val="both"/>
              <w:rPr>
                <w:sz w:val="16"/>
                <w:szCs w:val="16"/>
                <w:lang w:val="fr-CA"/>
              </w:rPr>
            </w:pPr>
            <w:r w:rsidRPr="009F6881">
              <w:rPr>
                <w:sz w:val="16"/>
                <w:szCs w:val="16"/>
                <w:lang w:val="fr-CA"/>
              </w:rPr>
              <w:t>Bacillariophyta</w:t>
            </w:r>
          </w:p>
        </w:tc>
        <w:tc>
          <w:tcPr>
            <w:tcW w:w="1925" w:type="dxa"/>
            <w:noWrap/>
            <w:hideMark/>
          </w:tcPr>
          <w:p w14:paraId="297D90AD" w14:textId="77777777" w:rsidR="00AB6D1F" w:rsidRPr="009654E7" w:rsidRDefault="00AB6D1F" w:rsidP="00392954">
            <w:pPr>
              <w:spacing w:line="360" w:lineRule="auto"/>
              <w:jc w:val="both"/>
              <w:rPr>
                <w:i/>
                <w:iCs/>
                <w:sz w:val="16"/>
                <w:szCs w:val="16"/>
                <w:lang w:val="fr-CA"/>
              </w:rPr>
            </w:pPr>
            <w:r w:rsidRPr="009654E7">
              <w:rPr>
                <w:i/>
                <w:iCs/>
                <w:sz w:val="16"/>
                <w:szCs w:val="16"/>
                <w:lang w:val="fr-CA"/>
              </w:rPr>
              <w:t xml:space="preserve">Rhizosolenia </w:t>
            </w:r>
            <w:r w:rsidRPr="00BF19EB">
              <w:rPr>
                <w:sz w:val="16"/>
                <w:szCs w:val="16"/>
                <w:lang w:val="fr-CA"/>
              </w:rPr>
              <w:t>sp</w:t>
            </w:r>
            <w:r w:rsidRPr="009654E7">
              <w:rPr>
                <w:i/>
                <w:iCs/>
                <w:sz w:val="16"/>
                <w:szCs w:val="16"/>
                <w:lang w:val="fr-CA"/>
              </w:rPr>
              <w:t>.</w:t>
            </w:r>
          </w:p>
        </w:tc>
        <w:tc>
          <w:tcPr>
            <w:tcW w:w="567" w:type="dxa"/>
            <w:noWrap/>
            <w:hideMark/>
          </w:tcPr>
          <w:p w14:paraId="5123FB56"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6C6DFED0"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52D552F8"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5CDCD307"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1E9892B4" w14:textId="77777777" w:rsidR="00AB6D1F" w:rsidRPr="009F6881" w:rsidRDefault="00AB6D1F" w:rsidP="00392954">
            <w:pPr>
              <w:spacing w:line="360" w:lineRule="auto"/>
              <w:jc w:val="both"/>
              <w:rPr>
                <w:sz w:val="16"/>
                <w:szCs w:val="16"/>
                <w:lang w:val="fr-CA"/>
              </w:rPr>
            </w:pPr>
            <w:r w:rsidRPr="009F6881">
              <w:rPr>
                <w:sz w:val="16"/>
                <w:szCs w:val="16"/>
                <w:lang w:val="fr-CA"/>
              </w:rPr>
              <w:t>0.95</w:t>
            </w:r>
          </w:p>
        </w:tc>
        <w:tc>
          <w:tcPr>
            <w:tcW w:w="850" w:type="dxa"/>
            <w:noWrap/>
            <w:hideMark/>
          </w:tcPr>
          <w:p w14:paraId="5E40D117"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0A9F6E48" w14:textId="77777777" w:rsidTr="00CB52AF">
        <w:trPr>
          <w:trHeight w:val="288"/>
        </w:trPr>
        <w:tc>
          <w:tcPr>
            <w:tcW w:w="988" w:type="dxa"/>
            <w:noWrap/>
            <w:hideMark/>
          </w:tcPr>
          <w:p w14:paraId="278CCCEA" w14:textId="77777777" w:rsidR="00AB6D1F" w:rsidRPr="009F6881" w:rsidRDefault="00AB6D1F" w:rsidP="00392954">
            <w:pPr>
              <w:spacing w:line="360" w:lineRule="auto"/>
              <w:jc w:val="both"/>
              <w:rPr>
                <w:sz w:val="16"/>
                <w:szCs w:val="16"/>
                <w:lang w:val="fr-CA"/>
              </w:rPr>
            </w:pPr>
            <w:r w:rsidRPr="009F6881">
              <w:rPr>
                <w:sz w:val="16"/>
                <w:szCs w:val="16"/>
                <w:lang w:val="fr-CA"/>
              </w:rPr>
              <w:t>OTU_2535</w:t>
            </w:r>
          </w:p>
        </w:tc>
        <w:tc>
          <w:tcPr>
            <w:tcW w:w="1760" w:type="dxa"/>
            <w:noWrap/>
            <w:hideMark/>
          </w:tcPr>
          <w:p w14:paraId="5F9DE4FA" w14:textId="77777777" w:rsidR="00AB6D1F" w:rsidRPr="009F6881" w:rsidRDefault="00AB6D1F" w:rsidP="00392954">
            <w:pPr>
              <w:spacing w:line="360" w:lineRule="auto"/>
              <w:jc w:val="both"/>
              <w:rPr>
                <w:sz w:val="16"/>
                <w:szCs w:val="16"/>
                <w:lang w:val="fr-CA"/>
              </w:rPr>
            </w:pPr>
            <w:r w:rsidRPr="009F6881">
              <w:rPr>
                <w:sz w:val="16"/>
                <w:szCs w:val="16"/>
                <w:lang w:val="fr-CA"/>
              </w:rPr>
              <w:t>Bacillariophyta</w:t>
            </w:r>
          </w:p>
        </w:tc>
        <w:tc>
          <w:tcPr>
            <w:tcW w:w="1925" w:type="dxa"/>
            <w:noWrap/>
            <w:hideMark/>
          </w:tcPr>
          <w:p w14:paraId="47663EF6" w14:textId="77777777" w:rsidR="00AB6D1F" w:rsidRPr="009654E7" w:rsidRDefault="00AB6D1F" w:rsidP="00392954">
            <w:pPr>
              <w:spacing w:line="360" w:lineRule="auto"/>
              <w:jc w:val="both"/>
              <w:rPr>
                <w:i/>
                <w:iCs/>
                <w:sz w:val="16"/>
                <w:szCs w:val="16"/>
                <w:lang w:val="fr-CA"/>
              </w:rPr>
            </w:pPr>
            <w:r w:rsidRPr="009654E7">
              <w:rPr>
                <w:i/>
                <w:iCs/>
                <w:sz w:val="16"/>
                <w:szCs w:val="16"/>
                <w:lang w:val="fr-CA"/>
              </w:rPr>
              <w:t xml:space="preserve">Rhizosolenia </w:t>
            </w:r>
            <w:r w:rsidRPr="00BF19EB">
              <w:rPr>
                <w:sz w:val="16"/>
                <w:szCs w:val="16"/>
                <w:lang w:val="fr-CA"/>
              </w:rPr>
              <w:t>sp</w:t>
            </w:r>
            <w:r w:rsidRPr="009654E7">
              <w:rPr>
                <w:i/>
                <w:iCs/>
                <w:sz w:val="16"/>
                <w:szCs w:val="16"/>
                <w:lang w:val="fr-CA"/>
              </w:rPr>
              <w:t>.</w:t>
            </w:r>
          </w:p>
        </w:tc>
        <w:tc>
          <w:tcPr>
            <w:tcW w:w="567" w:type="dxa"/>
            <w:noWrap/>
            <w:hideMark/>
          </w:tcPr>
          <w:p w14:paraId="388A2BAC"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27BA4A31"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30BCF213"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5B9F8630"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11EBBDA0" w14:textId="77777777" w:rsidR="00AB6D1F" w:rsidRPr="009F6881" w:rsidRDefault="00AB6D1F" w:rsidP="00392954">
            <w:pPr>
              <w:spacing w:line="360" w:lineRule="auto"/>
              <w:jc w:val="both"/>
              <w:rPr>
                <w:sz w:val="16"/>
                <w:szCs w:val="16"/>
                <w:lang w:val="fr-CA"/>
              </w:rPr>
            </w:pPr>
            <w:r w:rsidRPr="009F6881">
              <w:rPr>
                <w:sz w:val="16"/>
                <w:szCs w:val="16"/>
                <w:lang w:val="fr-CA"/>
              </w:rPr>
              <w:t>0.97</w:t>
            </w:r>
          </w:p>
        </w:tc>
        <w:tc>
          <w:tcPr>
            <w:tcW w:w="850" w:type="dxa"/>
            <w:noWrap/>
            <w:hideMark/>
          </w:tcPr>
          <w:p w14:paraId="1BD662F7"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3EC211DD" w14:textId="77777777" w:rsidTr="00CB52AF">
        <w:trPr>
          <w:trHeight w:val="288"/>
        </w:trPr>
        <w:tc>
          <w:tcPr>
            <w:tcW w:w="988" w:type="dxa"/>
            <w:noWrap/>
            <w:hideMark/>
          </w:tcPr>
          <w:p w14:paraId="21567DC0" w14:textId="77777777" w:rsidR="00AB6D1F" w:rsidRPr="009F6881" w:rsidRDefault="00AB6D1F" w:rsidP="00392954">
            <w:pPr>
              <w:spacing w:line="360" w:lineRule="auto"/>
              <w:jc w:val="both"/>
              <w:rPr>
                <w:sz w:val="16"/>
                <w:szCs w:val="16"/>
                <w:lang w:val="fr-CA"/>
              </w:rPr>
            </w:pPr>
            <w:r w:rsidRPr="009F6881">
              <w:rPr>
                <w:sz w:val="16"/>
                <w:szCs w:val="16"/>
                <w:lang w:val="fr-CA"/>
              </w:rPr>
              <w:t>OTU_184</w:t>
            </w:r>
          </w:p>
        </w:tc>
        <w:tc>
          <w:tcPr>
            <w:tcW w:w="1760" w:type="dxa"/>
            <w:noWrap/>
            <w:hideMark/>
          </w:tcPr>
          <w:p w14:paraId="0E22EE11" w14:textId="77777777" w:rsidR="00AB6D1F" w:rsidRPr="009F6881" w:rsidRDefault="00AB6D1F" w:rsidP="00392954">
            <w:pPr>
              <w:spacing w:line="360" w:lineRule="auto"/>
              <w:jc w:val="both"/>
              <w:rPr>
                <w:sz w:val="16"/>
                <w:szCs w:val="16"/>
                <w:lang w:val="fr-CA"/>
              </w:rPr>
            </w:pPr>
            <w:r w:rsidRPr="009F6881">
              <w:rPr>
                <w:sz w:val="16"/>
                <w:szCs w:val="16"/>
                <w:lang w:val="fr-CA"/>
              </w:rPr>
              <w:t>Eukaryota</w:t>
            </w:r>
            <w:r>
              <w:rPr>
                <w:sz w:val="16"/>
                <w:szCs w:val="16"/>
                <w:lang w:val="fr-CA"/>
              </w:rPr>
              <w:t xml:space="preserve"> </w:t>
            </w:r>
            <w:r w:rsidRPr="009F6881">
              <w:rPr>
                <w:sz w:val="16"/>
                <w:szCs w:val="16"/>
                <w:lang w:val="fr-CA"/>
              </w:rPr>
              <w:t>unclassified</w:t>
            </w:r>
          </w:p>
        </w:tc>
        <w:tc>
          <w:tcPr>
            <w:tcW w:w="1925" w:type="dxa"/>
            <w:noWrap/>
            <w:hideMark/>
          </w:tcPr>
          <w:p w14:paraId="6D13C84E" w14:textId="77777777" w:rsidR="00AB6D1F" w:rsidRPr="009F6881" w:rsidRDefault="00AB6D1F" w:rsidP="00392954">
            <w:pPr>
              <w:spacing w:line="360" w:lineRule="auto"/>
              <w:jc w:val="both"/>
              <w:rPr>
                <w:sz w:val="16"/>
                <w:szCs w:val="16"/>
                <w:lang w:val="fr-CA"/>
              </w:rPr>
            </w:pPr>
            <w:r w:rsidRPr="009F6881">
              <w:rPr>
                <w:sz w:val="16"/>
                <w:szCs w:val="16"/>
                <w:lang w:val="fr-CA"/>
              </w:rPr>
              <w:t>Eukaryota</w:t>
            </w:r>
            <w:r>
              <w:rPr>
                <w:sz w:val="16"/>
                <w:szCs w:val="16"/>
                <w:lang w:val="fr-CA"/>
              </w:rPr>
              <w:t xml:space="preserve"> </w:t>
            </w:r>
            <w:r w:rsidRPr="009F6881">
              <w:rPr>
                <w:sz w:val="16"/>
                <w:szCs w:val="16"/>
                <w:lang w:val="fr-CA"/>
              </w:rPr>
              <w:t>unclassified</w:t>
            </w:r>
          </w:p>
        </w:tc>
        <w:tc>
          <w:tcPr>
            <w:tcW w:w="567" w:type="dxa"/>
            <w:noWrap/>
            <w:hideMark/>
          </w:tcPr>
          <w:p w14:paraId="2AF85924"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148076D9"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1F5C2239"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2C99B1CF"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1F472885" w14:textId="77777777" w:rsidR="00AB6D1F" w:rsidRPr="009F6881" w:rsidRDefault="00AB6D1F" w:rsidP="00392954">
            <w:pPr>
              <w:spacing w:line="360" w:lineRule="auto"/>
              <w:jc w:val="both"/>
              <w:rPr>
                <w:sz w:val="16"/>
                <w:szCs w:val="16"/>
                <w:lang w:val="fr-CA"/>
              </w:rPr>
            </w:pPr>
            <w:r w:rsidRPr="009F6881">
              <w:rPr>
                <w:sz w:val="16"/>
                <w:szCs w:val="16"/>
                <w:lang w:val="fr-CA"/>
              </w:rPr>
              <w:t>0.98</w:t>
            </w:r>
          </w:p>
        </w:tc>
        <w:tc>
          <w:tcPr>
            <w:tcW w:w="850" w:type="dxa"/>
            <w:noWrap/>
            <w:hideMark/>
          </w:tcPr>
          <w:p w14:paraId="07EA3363"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42BEE74D" w14:textId="77777777" w:rsidTr="00CB52AF">
        <w:trPr>
          <w:trHeight w:val="288"/>
        </w:trPr>
        <w:tc>
          <w:tcPr>
            <w:tcW w:w="988" w:type="dxa"/>
            <w:noWrap/>
            <w:hideMark/>
          </w:tcPr>
          <w:p w14:paraId="36342E44" w14:textId="77777777" w:rsidR="00AB6D1F" w:rsidRPr="009F6881" w:rsidRDefault="00AB6D1F" w:rsidP="00392954">
            <w:pPr>
              <w:spacing w:line="360" w:lineRule="auto"/>
              <w:jc w:val="both"/>
              <w:rPr>
                <w:sz w:val="16"/>
                <w:szCs w:val="16"/>
                <w:lang w:val="fr-CA"/>
              </w:rPr>
            </w:pPr>
            <w:r w:rsidRPr="009F6881">
              <w:rPr>
                <w:sz w:val="16"/>
                <w:szCs w:val="16"/>
                <w:lang w:val="fr-CA"/>
              </w:rPr>
              <w:t>OTU_96</w:t>
            </w:r>
          </w:p>
        </w:tc>
        <w:tc>
          <w:tcPr>
            <w:tcW w:w="1760" w:type="dxa"/>
            <w:noWrap/>
            <w:hideMark/>
          </w:tcPr>
          <w:p w14:paraId="0ADFBE86" w14:textId="77777777" w:rsidR="00AB6D1F" w:rsidRPr="009F6881" w:rsidRDefault="00AB6D1F" w:rsidP="00392954">
            <w:pPr>
              <w:spacing w:line="360" w:lineRule="auto"/>
              <w:jc w:val="both"/>
              <w:rPr>
                <w:sz w:val="16"/>
                <w:szCs w:val="16"/>
                <w:lang w:val="fr-CA"/>
              </w:rPr>
            </w:pPr>
            <w:r w:rsidRPr="009F6881">
              <w:rPr>
                <w:sz w:val="16"/>
                <w:szCs w:val="16"/>
                <w:lang w:val="fr-CA"/>
              </w:rPr>
              <w:t>Spirotrichea</w:t>
            </w:r>
          </w:p>
        </w:tc>
        <w:tc>
          <w:tcPr>
            <w:tcW w:w="1925" w:type="dxa"/>
            <w:noWrap/>
            <w:hideMark/>
          </w:tcPr>
          <w:p w14:paraId="449CC9A9" w14:textId="7A56B6A6" w:rsidR="00AB6D1F" w:rsidRPr="009654E7" w:rsidRDefault="00AB6D1F" w:rsidP="00392954">
            <w:pPr>
              <w:spacing w:line="360" w:lineRule="auto"/>
              <w:jc w:val="both"/>
              <w:rPr>
                <w:i/>
                <w:iCs/>
                <w:sz w:val="16"/>
                <w:szCs w:val="16"/>
                <w:lang w:val="fr-CA"/>
              </w:rPr>
            </w:pPr>
            <w:r w:rsidRPr="009654E7">
              <w:rPr>
                <w:i/>
                <w:iCs/>
                <w:sz w:val="16"/>
                <w:szCs w:val="16"/>
                <w:lang w:val="fr-CA"/>
              </w:rPr>
              <w:t xml:space="preserve">Strombidiida </w:t>
            </w:r>
            <w:r w:rsidRPr="00CB52AF">
              <w:rPr>
                <w:iCs/>
                <w:sz w:val="16"/>
                <w:szCs w:val="16"/>
                <w:lang w:val="fr-CA"/>
              </w:rPr>
              <w:t>B</w:t>
            </w:r>
          </w:p>
        </w:tc>
        <w:tc>
          <w:tcPr>
            <w:tcW w:w="567" w:type="dxa"/>
            <w:noWrap/>
            <w:hideMark/>
          </w:tcPr>
          <w:p w14:paraId="4DF12DF6"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538" w:type="dxa"/>
            <w:noWrap/>
            <w:hideMark/>
          </w:tcPr>
          <w:p w14:paraId="387D20D7"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3361B637"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46983B37"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09" w:type="dxa"/>
            <w:noWrap/>
            <w:hideMark/>
          </w:tcPr>
          <w:p w14:paraId="592481A6" w14:textId="77777777" w:rsidR="00AB6D1F" w:rsidRPr="009F6881" w:rsidRDefault="00AB6D1F" w:rsidP="00392954">
            <w:pPr>
              <w:spacing w:line="360" w:lineRule="auto"/>
              <w:jc w:val="both"/>
              <w:rPr>
                <w:sz w:val="16"/>
                <w:szCs w:val="16"/>
                <w:lang w:val="fr-CA"/>
              </w:rPr>
            </w:pPr>
            <w:r w:rsidRPr="009F6881">
              <w:rPr>
                <w:sz w:val="16"/>
                <w:szCs w:val="16"/>
                <w:lang w:val="fr-CA"/>
              </w:rPr>
              <w:t>0.98</w:t>
            </w:r>
          </w:p>
        </w:tc>
        <w:tc>
          <w:tcPr>
            <w:tcW w:w="850" w:type="dxa"/>
            <w:noWrap/>
            <w:hideMark/>
          </w:tcPr>
          <w:p w14:paraId="688EA0E2"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4619E5F1" w14:textId="77777777" w:rsidTr="00CB52AF">
        <w:trPr>
          <w:trHeight w:val="288"/>
        </w:trPr>
        <w:tc>
          <w:tcPr>
            <w:tcW w:w="988" w:type="dxa"/>
            <w:noWrap/>
            <w:hideMark/>
          </w:tcPr>
          <w:p w14:paraId="30BC4FB6" w14:textId="77777777" w:rsidR="00AB6D1F" w:rsidRPr="009F6881" w:rsidRDefault="00AB6D1F" w:rsidP="00392954">
            <w:pPr>
              <w:spacing w:line="360" w:lineRule="auto"/>
              <w:jc w:val="both"/>
              <w:rPr>
                <w:sz w:val="16"/>
                <w:szCs w:val="16"/>
                <w:lang w:val="fr-CA"/>
              </w:rPr>
            </w:pPr>
            <w:r w:rsidRPr="009F6881">
              <w:rPr>
                <w:sz w:val="16"/>
                <w:szCs w:val="16"/>
                <w:lang w:val="fr-CA"/>
              </w:rPr>
              <w:t>OTU_1323</w:t>
            </w:r>
          </w:p>
        </w:tc>
        <w:tc>
          <w:tcPr>
            <w:tcW w:w="1760" w:type="dxa"/>
            <w:noWrap/>
            <w:hideMark/>
          </w:tcPr>
          <w:p w14:paraId="434AD1AF" w14:textId="77777777" w:rsidR="00AB6D1F" w:rsidRPr="009F6881" w:rsidRDefault="00AB6D1F" w:rsidP="00392954">
            <w:pPr>
              <w:spacing w:line="360" w:lineRule="auto"/>
              <w:jc w:val="both"/>
              <w:rPr>
                <w:sz w:val="16"/>
                <w:szCs w:val="16"/>
                <w:lang w:val="fr-CA"/>
              </w:rPr>
            </w:pPr>
            <w:r w:rsidRPr="009F6881">
              <w:rPr>
                <w:sz w:val="16"/>
                <w:szCs w:val="16"/>
                <w:lang w:val="fr-CA"/>
              </w:rPr>
              <w:t>Choanoflagellatea</w:t>
            </w:r>
          </w:p>
        </w:tc>
        <w:tc>
          <w:tcPr>
            <w:tcW w:w="1925" w:type="dxa"/>
            <w:noWrap/>
            <w:hideMark/>
          </w:tcPr>
          <w:p w14:paraId="285AF4E0" w14:textId="77777777" w:rsidR="00AB6D1F" w:rsidRPr="009654E7" w:rsidRDefault="00AB6D1F" w:rsidP="00392954">
            <w:pPr>
              <w:spacing w:line="360" w:lineRule="auto"/>
              <w:jc w:val="both"/>
              <w:rPr>
                <w:i/>
                <w:iCs/>
                <w:sz w:val="16"/>
                <w:szCs w:val="16"/>
                <w:lang w:val="fr-CA"/>
              </w:rPr>
            </w:pPr>
            <w:r w:rsidRPr="009654E7">
              <w:rPr>
                <w:i/>
                <w:iCs/>
                <w:sz w:val="16"/>
                <w:szCs w:val="16"/>
                <w:lang w:val="fr-CA"/>
              </w:rPr>
              <w:t>Lagenoeca antarctica</w:t>
            </w:r>
          </w:p>
        </w:tc>
        <w:tc>
          <w:tcPr>
            <w:tcW w:w="567" w:type="dxa"/>
            <w:noWrap/>
            <w:hideMark/>
          </w:tcPr>
          <w:p w14:paraId="44710819"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3F506EF0"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630" w:type="dxa"/>
            <w:noWrap/>
            <w:hideMark/>
          </w:tcPr>
          <w:p w14:paraId="0BBCCE73"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6548BC69" w14:textId="77777777" w:rsidR="00AB6D1F" w:rsidRPr="009F6881" w:rsidRDefault="00AB6D1F" w:rsidP="00392954">
            <w:pPr>
              <w:spacing w:line="360" w:lineRule="auto"/>
              <w:jc w:val="both"/>
              <w:rPr>
                <w:sz w:val="16"/>
                <w:szCs w:val="16"/>
                <w:lang w:val="fr-CA"/>
              </w:rPr>
            </w:pPr>
            <w:r w:rsidRPr="009F6881">
              <w:rPr>
                <w:sz w:val="16"/>
                <w:szCs w:val="16"/>
                <w:lang w:val="fr-CA"/>
              </w:rPr>
              <w:t>2</w:t>
            </w:r>
          </w:p>
        </w:tc>
        <w:tc>
          <w:tcPr>
            <w:tcW w:w="709" w:type="dxa"/>
            <w:noWrap/>
            <w:hideMark/>
          </w:tcPr>
          <w:p w14:paraId="3270EF8C" w14:textId="77777777" w:rsidR="00AB6D1F" w:rsidRPr="009F6881" w:rsidRDefault="00AB6D1F" w:rsidP="00392954">
            <w:pPr>
              <w:spacing w:line="360" w:lineRule="auto"/>
              <w:jc w:val="both"/>
              <w:rPr>
                <w:sz w:val="16"/>
                <w:szCs w:val="16"/>
                <w:lang w:val="fr-CA"/>
              </w:rPr>
            </w:pPr>
            <w:r w:rsidRPr="009F6881">
              <w:rPr>
                <w:sz w:val="16"/>
                <w:szCs w:val="16"/>
                <w:lang w:val="fr-CA"/>
              </w:rPr>
              <w:t>0.99</w:t>
            </w:r>
          </w:p>
        </w:tc>
        <w:tc>
          <w:tcPr>
            <w:tcW w:w="850" w:type="dxa"/>
            <w:noWrap/>
            <w:hideMark/>
          </w:tcPr>
          <w:p w14:paraId="31A29AD0"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1B924665" w14:textId="77777777" w:rsidTr="00CB52AF">
        <w:trPr>
          <w:trHeight w:val="288"/>
        </w:trPr>
        <w:tc>
          <w:tcPr>
            <w:tcW w:w="988" w:type="dxa"/>
            <w:noWrap/>
            <w:hideMark/>
          </w:tcPr>
          <w:p w14:paraId="6A973A38" w14:textId="77777777" w:rsidR="00AB6D1F" w:rsidRPr="009F6881" w:rsidRDefault="00AB6D1F" w:rsidP="00392954">
            <w:pPr>
              <w:spacing w:line="360" w:lineRule="auto"/>
              <w:jc w:val="both"/>
              <w:rPr>
                <w:sz w:val="16"/>
                <w:szCs w:val="16"/>
                <w:lang w:val="fr-CA"/>
              </w:rPr>
            </w:pPr>
            <w:r w:rsidRPr="009F6881">
              <w:rPr>
                <w:sz w:val="16"/>
                <w:szCs w:val="16"/>
                <w:lang w:val="fr-CA"/>
              </w:rPr>
              <w:t>OTU_1393</w:t>
            </w:r>
          </w:p>
        </w:tc>
        <w:tc>
          <w:tcPr>
            <w:tcW w:w="1760" w:type="dxa"/>
            <w:noWrap/>
            <w:hideMark/>
          </w:tcPr>
          <w:p w14:paraId="46A17738" w14:textId="77777777" w:rsidR="00AB6D1F" w:rsidRPr="009F6881" w:rsidRDefault="00AB6D1F" w:rsidP="00392954">
            <w:pPr>
              <w:spacing w:line="360" w:lineRule="auto"/>
              <w:jc w:val="both"/>
              <w:rPr>
                <w:sz w:val="16"/>
                <w:szCs w:val="16"/>
                <w:lang w:val="fr-CA"/>
              </w:rPr>
            </w:pPr>
            <w:r w:rsidRPr="009F6881">
              <w:rPr>
                <w:sz w:val="16"/>
                <w:szCs w:val="16"/>
                <w:lang w:val="fr-CA"/>
              </w:rPr>
              <w:t>Cercozoa</w:t>
            </w:r>
          </w:p>
        </w:tc>
        <w:tc>
          <w:tcPr>
            <w:tcW w:w="1925" w:type="dxa"/>
            <w:noWrap/>
            <w:hideMark/>
          </w:tcPr>
          <w:p w14:paraId="3B67895E" w14:textId="77777777" w:rsidR="00AB6D1F" w:rsidRPr="009F6881" w:rsidRDefault="00AB6D1F" w:rsidP="00392954">
            <w:pPr>
              <w:spacing w:line="360" w:lineRule="auto"/>
              <w:jc w:val="both"/>
              <w:rPr>
                <w:sz w:val="16"/>
                <w:szCs w:val="16"/>
                <w:lang w:val="fr-CA"/>
              </w:rPr>
            </w:pPr>
            <w:r w:rsidRPr="00BF19EB">
              <w:rPr>
                <w:sz w:val="16"/>
                <w:szCs w:val="16"/>
                <w:lang w:val="fr-CA"/>
              </w:rPr>
              <w:t>Imbricatea</w:t>
            </w:r>
            <w:r w:rsidRPr="009654E7">
              <w:rPr>
                <w:i/>
                <w:iCs/>
                <w:sz w:val="16"/>
                <w:szCs w:val="16"/>
                <w:lang w:val="fr-CA"/>
              </w:rPr>
              <w:t xml:space="preserve"> </w:t>
            </w:r>
            <w:r>
              <w:rPr>
                <w:sz w:val="16"/>
                <w:szCs w:val="16"/>
                <w:lang w:val="fr-CA"/>
              </w:rPr>
              <w:t>clade 2</w:t>
            </w:r>
          </w:p>
        </w:tc>
        <w:tc>
          <w:tcPr>
            <w:tcW w:w="567" w:type="dxa"/>
            <w:noWrap/>
            <w:hideMark/>
          </w:tcPr>
          <w:p w14:paraId="0E0DB5D1"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3F04BE29"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630" w:type="dxa"/>
            <w:noWrap/>
            <w:hideMark/>
          </w:tcPr>
          <w:p w14:paraId="33FFFD51"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7EA5DEC5" w14:textId="77777777" w:rsidR="00AB6D1F" w:rsidRPr="009F6881" w:rsidRDefault="00AB6D1F" w:rsidP="00392954">
            <w:pPr>
              <w:spacing w:line="360" w:lineRule="auto"/>
              <w:jc w:val="both"/>
              <w:rPr>
                <w:sz w:val="16"/>
                <w:szCs w:val="16"/>
                <w:lang w:val="fr-CA"/>
              </w:rPr>
            </w:pPr>
            <w:r w:rsidRPr="009F6881">
              <w:rPr>
                <w:sz w:val="16"/>
                <w:szCs w:val="16"/>
                <w:lang w:val="fr-CA"/>
              </w:rPr>
              <w:t>2</w:t>
            </w:r>
          </w:p>
        </w:tc>
        <w:tc>
          <w:tcPr>
            <w:tcW w:w="709" w:type="dxa"/>
            <w:noWrap/>
            <w:hideMark/>
          </w:tcPr>
          <w:p w14:paraId="3C601D4F" w14:textId="77777777" w:rsidR="00AB6D1F" w:rsidRPr="009F6881" w:rsidRDefault="00AB6D1F" w:rsidP="00392954">
            <w:pPr>
              <w:spacing w:line="360" w:lineRule="auto"/>
              <w:jc w:val="both"/>
              <w:rPr>
                <w:sz w:val="16"/>
                <w:szCs w:val="16"/>
                <w:lang w:val="fr-CA"/>
              </w:rPr>
            </w:pPr>
            <w:r w:rsidRPr="009F6881">
              <w:rPr>
                <w:sz w:val="16"/>
                <w:szCs w:val="16"/>
                <w:lang w:val="fr-CA"/>
              </w:rPr>
              <w:t>1.00</w:t>
            </w:r>
          </w:p>
        </w:tc>
        <w:tc>
          <w:tcPr>
            <w:tcW w:w="850" w:type="dxa"/>
            <w:noWrap/>
            <w:hideMark/>
          </w:tcPr>
          <w:p w14:paraId="4E512F59"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68385AD7" w14:textId="77777777" w:rsidTr="00CB52AF">
        <w:trPr>
          <w:trHeight w:val="288"/>
        </w:trPr>
        <w:tc>
          <w:tcPr>
            <w:tcW w:w="988" w:type="dxa"/>
            <w:noWrap/>
            <w:hideMark/>
          </w:tcPr>
          <w:p w14:paraId="55A35B18" w14:textId="77777777" w:rsidR="00AB6D1F" w:rsidRPr="009F6881" w:rsidRDefault="00AB6D1F" w:rsidP="00392954">
            <w:pPr>
              <w:spacing w:line="360" w:lineRule="auto"/>
              <w:jc w:val="both"/>
              <w:rPr>
                <w:sz w:val="16"/>
                <w:szCs w:val="16"/>
                <w:lang w:val="fr-CA"/>
              </w:rPr>
            </w:pPr>
            <w:r w:rsidRPr="009F6881">
              <w:rPr>
                <w:sz w:val="16"/>
                <w:szCs w:val="16"/>
                <w:lang w:val="fr-CA"/>
              </w:rPr>
              <w:t>OTU_3029</w:t>
            </w:r>
          </w:p>
        </w:tc>
        <w:tc>
          <w:tcPr>
            <w:tcW w:w="1760" w:type="dxa"/>
            <w:noWrap/>
            <w:hideMark/>
          </w:tcPr>
          <w:p w14:paraId="76EA8FB7" w14:textId="77777777" w:rsidR="00AB6D1F" w:rsidRPr="009F6881" w:rsidRDefault="00AB6D1F" w:rsidP="00392954">
            <w:pPr>
              <w:spacing w:line="360" w:lineRule="auto"/>
              <w:jc w:val="both"/>
              <w:rPr>
                <w:sz w:val="16"/>
                <w:szCs w:val="16"/>
                <w:lang w:val="fr-CA"/>
              </w:rPr>
            </w:pPr>
            <w:r w:rsidRPr="009F6881">
              <w:rPr>
                <w:sz w:val="16"/>
                <w:szCs w:val="16"/>
                <w:lang w:val="fr-CA"/>
              </w:rPr>
              <w:t>Cercozoa</w:t>
            </w:r>
          </w:p>
        </w:tc>
        <w:tc>
          <w:tcPr>
            <w:tcW w:w="1925" w:type="dxa"/>
            <w:noWrap/>
            <w:hideMark/>
          </w:tcPr>
          <w:p w14:paraId="1F98642E" w14:textId="77777777" w:rsidR="00AB6D1F" w:rsidRPr="009F6881" w:rsidRDefault="00AB6D1F" w:rsidP="00392954">
            <w:pPr>
              <w:spacing w:line="360" w:lineRule="auto"/>
              <w:jc w:val="both"/>
              <w:rPr>
                <w:sz w:val="16"/>
                <w:szCs w:val="16"/>
                <w:lang w:val="fr-CA"/>
              </w:rPr>
            </w:pPr>
            <w:r w:rsidRPr="00BF19EB">
              <w:rPr>
                <w:sz w:val="16"/>
                <w:szCs w:val="16"/>
                <w:lang w:val="fr-CA"/>
              </w:rPr>
              <w:t>Imbricatea</w:t>
            </w:r>
            <w:r>
              <w:rPr>
                <w:sz w:val="16"/>
                <w:szCs w:val="16"/>
                <w:lang w:val="fr-CA"/>
              </w:rPr>
              <w:t xml:space="preserve"> clade 2</w:t>
            </w:r>
          </w:p>
        </w:tc>
        <w:tc>
          <w:tcPr>
            <w:tcW w:w="567" w:type="dxa"/>
            <w:noWrap/>
            <w:hideMark/>
          </w:tcPr>
          <w:p w14:paraId="34480690"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4A309196"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630" w:type="dxa"/>
            <w:noWrap/>
            <w:hideMark/>
          </w:tcPr>
          <w:p w14:paraId="444E0813"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00989FEA" w14:textId="77777777" w:rsidR="00AB6D1F" w:rsidRPr="009F6881" w:rsidRDefault="00AB6D1F" w:rsidP="00392954">
            <w:pPr>
              <w:spacing w:line="360" w:lineRule="auto"/>
              <w:jc w:val="both"/>
              <w:rPr>
                <w:sz w:val="16"/>
                <w:szCs w:val="16"/>
                <w:lang w:val="fr-CA"/>
              </w:rPr>
            </w:pPr>
            <w:r w:rsidRPr="009F6881">
              <w:rPr>
                <w:sz w:val="16"/>
                <w:szCs w:val="16"/>
                <w:lang w:val="fr-CA"/>
              </w:rPr>
              <w:t>2</w:t>
            </w:r>
          </w:p>
        </w:tc>
        <w:tc>
          <w:tcPr>
            <w:tcW w:w="709" w:type="dxa"/>
            <w:noWrap/>
            <w:hideMark/>
          </w:tcPr>
          <w:p w14:paraId="7A3B93C5" w14:textId="77777777" w:rsidR="00AB6D1F" w:rsidRPr="009F6881" w:rsidRDefault="00AB6D1F" w:rsidP="00392954">
            <w:pPr>
              <w:spacing w:line="360" w:lineRule="auto"/>
              <w:jc w:val="both"/>
              <w:rPr>
                <w:sz w:val="16"/>
                <w:szCs w:val="16"/>
                <w:lang w:val="fr-CA"/>
              </w:rPr>
            </w:pPr>
            <w:r w:rsidRPr="009F6881">
              <w:rPr>
                <w:sz w:val="16"/>
                <w:szCs w:val="16"/>
                <w:lang w:val="fr-CA"/>
              </w:rPr>
              <w:t>1.00</w:t>
            </w:r>
          </w:p>
        </w:tc>
        <w:tc>
          <w:tcPr>
            <w:tcW w:w="850" w:type="dxa"/>
            <w:noWrap/>
            <w:hideMark/>
          </w:tcPr>
          <w:p w14:paraId="5AA0DC82"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6C14E62B" w14:textId="77777777" w:rsidTr="00CB52AF">
        <w:trPr>
          <w:trHeight w:val="288"/>
        </w:trPr>
        <w:tc>
          <w:tcPr>
            <w:tcW w:w="988" w:type="dxa"/>
            <w:noWrap/>
            <w:hideMark/>
          </w:tcPr>
          <w:p w14:paraId="5501CE5C" w14:textId="77777777" w:rsidR="00AB6D1F" w:rsidRPr="009F6881" w:rsidRDefault="00AB6D1F" w:rsidP="00392954">
            <w:pPr>
              <w:spacing w:line="360" w:lineRule="auto"/>
              <w:jc w:val="both"/>
              <w:rPr>
                <w:sz w:val="16"/>
                <w:szCs w:val="16"/>
                <w:lang w:val="fr-CA"/>
              </w:rPr>
            </w:pPr>
            <w:r w:rsidRPr="009F6881">
              <w:rPr>
                <w:sz w:val="16"/>
                <w:szCs w:val="16"/>
                <w:lang w:val="fr-CA"/>
              </w:rPr>
              <w:t>OTU_1771</w:t>
            </w:r>
          </w:p>
        </w:tc>
        <w:tc>
          <w:tcPr>
            <w:tcW w:w="1760" w:type="dxa"/>
            <w:noWrap/>
            <w:hideMark/>
          </w:tcPr>
          <w:p w14:paraId="41567A9C" w14:textId="77777777" w:rsidR="00AB6D1F" w:rsidRPr="009F6881" w:rsidRDefault="00AB6D1F" w:rsidP="00392954">
            <w:pPr>
              <w:spacing w:line="360" w:lineRule="auto"/>
              <w:jc w:val="both"/>
              <w:rPr>
                <w:sz w:val="16"/>
                <w:szCs w:val="16"/>
                <w:lang w:val="fr-CA"/>
              </w:rPr>
            </w:pPr>
            <w:r w:rsidRPr="009F6881">
              <w:rPr>
                <w:sz w:val="16"/>
                <w:szCs w:val="16"/>
                <w:lang w:val="fr-CA"/>
              </w:rPr>
              <w:t>Cercozoa</w:t>
            </w:r>
          </w:p>
        </w:tc>
        <w:tc>
          <w:tcPr>
            <w:tcW w:w="1925" w:type="dxa"/>
            <w:noWrap/>
            <w:hideMark/>
          </w:tcPr>
          <w:p w14:paraId="2DAA8EAF" w14:textId="77777777" w:rsidR="00AB6D1F" w:rsidRPr="009654E7" w:rsidRDefault="00AB6D1F" w:rsidP="00392954">
            <w:pPr>
              <w:spacing w:line="360" w:lineRule="auto"/>
              <w:jc w:val="both"/>
              <w:rPr>
                <w:i/>
                <w:iCs/>
                <w:sz w:val="16"/>
                <w:szCs w:val="16"/>
                <w:lang w:val="fr-CA"/>
              </w:rPr>
            </w:pPr>
            <w:r w:rsidRPr="009654E7">
              <w:rPr>
                <w:i/>
                <w:iCs/>
                <w:sz w:val="16"/>
                <w:szCs w:val="16"/>
                <w:lang w:val="fr-CA"/>
              </w:rPr>
              <w:t xml:space="preserve">Proaspa </w:t>
            </w:r>
            <w:r w:rsidRPr="00BF19EB">
              <w:rPr>
                <w:sz w:val="16"/>
                <w:szCs w:val="16"/>
                <w:lang w:val="fr-CA"/>
              </w:rPr>
              <w:t>sp</w:t>
            </w:r>
            <w:r w:rsidRPr="009654E7">
              <w:rPr>
                <w:i/>
                <w:iCs/>
                <w:sz w:val="16"/>
                <w:szCs w:val="16"/>
                <w:lang w:val="fr-CA"/>
              </w:rPr>
              <w:t>.</w:t>
            </w:r>
          </w:p>
        </w:tc>
        <w:tc>
          <w:tcPr>
            <w:tcW w:w="567" w:type="dxa"/>
            <w:noWrap/>
            <w:hideMark/>
          </w:tcPr>
          <w:p w14:paraId="0330AB84"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7D30958E"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630" w:type="dxa"/>
            <w:noWrap/>
            <w:hideMark/>
          </w:tcPr>
          <w:p w14:paraId="4BE6680A"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61323759" w14:textId="77777777" w:rsidR="00AB6D1F" w:rsidRPr="009F6881" w:rsidRDefault="00AB6D1F" w:rsidP="00392954">
            <w:pPr>
              <w:spacing w:line="360" w:lineRule="auto"/>
              <w:jc w:val="both"/>
              <w:rPr>
                <w:sz w:val="16"/>
                <w:szCs w:val="16"/>
                <w:lang w:val="fr-CA"/>
              </w:rPr>
            </w:pPr>
            <w:r w:rsidRPr="009F6881">
              <w:rPr>
                <w:sz w:val="16"/>
                <w:szCs w:val="16"/>
                <w:lang w:val="fr-CA"/>
              </w:rPr>
              <w:t>2</w:t>
            </w:r>
          </w:p>
        </w:tc>
        <w:tc>
          <w:tcPr>
            <w:tcW w:w="709" w:type="dxa"/>
            <w:noWrap/>
            <w:hideMark/>
          </w:tcPr>
          <w:p w14:paraId="5E824ADD" w14:textId="77777777" w:rsidR="00AB6D1F" w:rsidRPr="009F6881" w:rsidRDefault="00AB6D1F" w:rsidP="00392954">
            <w:pPr>
              <w:spacing w:line="360" w:lineRule="auto"/>
              <w:jc w:val="both"/>
              <w:rPr>
                <w:sz w:val="16"/>
                <w:szCs w:val="16"/>
                <w:lang w:val="fr-CA"/>
              </w:rPr>
            </w:pPr>
            <w:r w:rsidRPr="009F6881">
              <w:rPr>
                <w:sz w:val="16"/>
                <w:szCs w:val="16"/>
                <w:lang w:val="fr-CA"/>
              </w:rPr>
              <w:t>0.99</w:t>
            </w:r>
          </w:p>
        </w:tc>
        <w:tc>
          <w:tcPr>
            <w:tcW w:w="850" w:type="dxa"/>
            <w:noWrap/>
            <w:hideMark/>
          </w:tcPr>
          <w:p w14:paraId="477EF1F4"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00E6A6F6" w14:textId="77777777" w:rsidTr="00CB52AF">
        <w:trPr>
          <w:trHeight w:val="288"/>
        </w:trPr>
        <w:tc>
          <w:tcPr>
            <w:tcW w:w="988" w:type="dxa"/>
            <w:noWrap/>
            <w:hideMark/>
          </w:tcPr>
          <w:p w14:paraId="78CEF93A" w14:textId="77777777" w:rsidR="00AB6D1F" w:rsidRPr="009F6881" w:rsidRDefault="00AB6D1F" w:rsidP="00392954">
            <w:pPr>
              <w:spacing w:line="360" w:lineRule="auto"/>
              <w:jc w:val="both"/>
              <w:rPr>
                <w:sz w:val="16"/>
                <w:szCs w:val="16"/>
                <w:lang w:val="fr-CA"/>
              </w:rPr>
            </w:pPr>
            <w:r w:rsidRPr="009F6881">
              <w:rPr>
                <w:sz w:val="16"/>
                <w:szCs w:val="16"/>
                <w:lang w:val="fr-CA"/>
              </w:rPr>
              <w:t>OTU_1239</w:t>
            </w:r>
          </w:p>
        </w:tc>
        <w:tc>
          <w:tcPr>
            <w:tcW w:w="1760" w:type="dxa"/>
            <w:noWrap/>
            <w:hideMark/>
          </w:tcPr>
          <w:p w14:paraId="373C1EC8" w14:textId="77777777" w:rsidR="00AB6D1F" w:rsidRPr="009F6881" w:rsidRDefault="00AB6D1F" w:rsidP="00392954">
            <w:pPr>
              <w:spacing w:line="360" w:lineRule="auto"/>
              <w:jc w:val="both"/>
              <w:rPr>
                <w:sz w:val="16"/>
                <w:szCs w:val="16"/>
                <w:lang w:val="fr-CA"/>
              </w:rPr>
            </w:pPr>
            <w:r w:rsidRPr="009F6881">
              <w:rPr>
                <w:sz w:val="16"/>
                <w:szCs w:val="16"/>
                <w:lang w:val="fr-CA"/>
              </w:rPr>
              <w:t>Cercozoa</w:t>
            </w:r>
          </w:p>
        </w:tc>
        <w:tc>
          <w:tcPr>
            <w:tcW w:w="1925" w:type="dxa"/>
            <w:noWrap/>
            <w:hideMark/>
          </w:tcPr>
          <w:p w14:paraId="1875AA1D" w14:textId="77777777" w:rsidR="00AB6D1F" w:rsidRPr="009F6881" w:rsidRDefault="00AB6D1F" w:rsidP="00392954">
            <w:pPr>
              <w:spacing w:line="360" w:lineRule="auto"/>
              <w:jc w:val="both"/>
              <w:rPr>
                <w:sz w:val="16"/>
                <w:szCs w:val="16"/>
                <w:lang w:val="fr-CA"/>
              </w:rPr>
            </w:pPr>
            <w:r w:rsidRPr="009654E7">
              <w:rPr>
                <w:i/>
                <w:iCs/>
                <w:sz w:val="16"/>
                <w:szCs w:val="16"/>
                <w:lang w:val="fr-CA"/>
              </w:rPr>
              <w:t>Ventricleftida</w:t>
            </w:r>
            <w:r>
              <w:rPr>
                <w:sz w:val="16"/>
                <w:szCs w:val="16"/>
                <w:lang w:val="fr-CA"/>
              </w:rPr>
              <w:t xml:space="preserve"> sp.</w:t>
            </w:r>
          </w:p>
        </w:tc>
        <w:tc>
          <w:tcPr>
            <w:tcW w:w="567" w:type="dxa"/>
            <w:noWrap/>
            <w:hideMark/>
          </w:tcPr>
          <w:p w14:paraId="750BCAA3"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6069C094"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630" w:type="dxa"/>
            <w:noWrap/>
            <w:hideMark/>
          </w:tcPr>
          <w:p w14:paraId="540DE739"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346C6068" w14:textId="77777777" w:rsidR="00AB6D1F" w:rsidRPr="009F6881" w:rsidRDefault="00AB6D1F" w:rsidP="00392954">
            <w:pPr>
              <w:spacing w:line="360" w:lineRule="auto"/>
              <w:jc w:val="both"/>
              <w:rPr>
                <w:sz w:val="16"/>
                <w:szCs w:val="16"/>
                <w:lang w:val="fr-CA"/>
              </w:rPr>
            </w:pPr>
            <w:r w:rsidRPr="009F6881">
              <w:rPr>
                <w:sz w:val="16"/>
                <w:szCs w:val="16"/>
                <w:lang w:val="fr-CA"/>
              </w:rPr>
              <w:t>2</w:t>
            </w:r>
          </w:p>
        </w:tc>
        <w:tc>
          <w:tcPr>
            <w:tcW w:w="709" w:type="dxa"/>
            <w:noWrap/>
            <w:hideMark/>
          </w:tcPr>
          <w:p w14:paraId="3CBB426F" w14:textId="77777777" w:rsidR="00AB6D1F" w:rsidRPr="009F6881" w:rsidRDefault="00AB6D1F" w:rsidP="00392954">
            <w:pPr>
              <w:spacing w:line="360" w:lineRule="auto"/>
              <w:jc w:val="both"/>
              <w:rPr>
                <w:sz w:val="16"/>
                <w:szCs w:val="16"/>
                <w:lang w:val="fr-CA"/>
              </w:rPr>
            </w:pPr>
            <w:r w:rsidRPr="009F6881">
              <w:rPr>
                <w:sz w:val="16"/>
                <w:szCs w:val="16"/>
                <w:lang w:val="fr-CA"/>
              </w:rPr>
              <w:t>0.96</w:t>
            </w:r>
          </w:p>
        </w:tc>
        <w:tc>
          <w:tcPr>
            <w:tcW w:w="850" w:type="dxa"/>
            <w:noWrap/>
            <w:hideMark/>
          </w:tcPr>
          <w:p w14:paraId="76F06F31"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6F2FC5D6" w14:textId="77777777" w:rsidTr="00CB52AF">
        <w:trPr>
          <w:trHeight w:val="288"/>
        </w:trPr>
        <w:tc>
          <w:tcPr>
            <w:tcW w:w="988" w:type="dxa"/>
            <w:noWrap/>
            <w:hideMark/>
          </w:tcPr>
          <w:p w14:paraId="2B9FDE18" w14:textId="77777777" w:rsidR="00AB6D1F" w:rsidRPr="009F6881" w:rsidRDefault="00AB6D1F" w:rsidP="00392954">
            <w:pPr>
              <w:spacing w:line="360" w:lineRule="auto"/>
              <w:jc w:val="both"/>
              <w:rPr>
                <w:sz w:val="16"/>
                <w:szCs w:val="16"/>
                <w:lang w:val="fr-CA"/>
              </w:rPr>
            </w:pPr>
            <w:r w:rsidRPr="009F6881">
              <w:rPr>
                <w:sz w:val="16"/>
                <w:szCs w:val="16"/>
                <w:lang w:val="fr-CA"/>
              </w:rPr>
              <w:t>OTU_383</w:t>
            </w:r>
          </w:p>
        </w:tc>
        <w:tc>
          <w:tcPr>
            <w:tcW w:w="1760" w:type="dxa"/>
            <w:noWrap/>
            <w:hideMark/>
          </w:tcPr>
          <w:p w14:paraId="2F181770" w14:textId="77777777" w:rsidR="00AB6D1F" w:rsidRPr="009F6881" w:rsidRDefault="00AB6D1F" w:rsidP="00392954">
            <w:pPr>
              <w:spacing w:line="360" w:lineRule="auto"/>
              <w:jc w:val="both"/>
              <w:rPr>
                <w:sz w:val="16"/>
                <w:szCs w:val="16"/>
                <w:lang w:val="fr-CA"/>
              </w:rPr>
            </w:pPr>
            <w:r w:rsidRPr="009F6881">
              <w:rPr>
                <w:sz w:val="16"/>
                <w:szCs w:val="16"/>
                <w:lang w:val="fr-CA"/>
              </w:rPr>
              <w:t>Cercozoa</w:t>
            </w:r>
          </w:p>
        </w:tc>
        <w:tc>
          <w:tcPr>
            <w:tcW w:w="1925" w:type="dxa"/>
            <w:noWrap/>
            <w:hideMark/>
          </w:tcPr>
          <w:p w14:paraId="4A47E510" w14:textId="77777777" w:rsidR="00AB6D1F" w:rsidRPr="009F6881" w:rsidRDefault="00AB6D1F" w:rsidP="00392954">
            <w:pPr>
              <w:spacing w:line="360" w:lineRule="auto"/>
              <w:jc w:val="both"/>
              <w:rPr>
                <w:sz w:val="16"/>
                <w:szCs w:val="16"/>
                <w:lang w:val="fr-CA"/>
              </w:rPr>
            </w:pPr>
            <w:r w:rsidRPr="009654E7">
              <w:rPr>
                <w:i/>
                <w:iCs/>
                <w:sz w:val="16"/>
                <w:szCs w:val="16"/>
                <w:lang w:val="fr-CA"/>
              </w:rPr>
              <w:t>Ebriida</w:t>
            </w:r>
            <w:r>
              <w:rPr>
                <w:sz w:val="16"/>
                <w:szCs w:val="16"/>
                <w:lang w:val="fr-CA"/>
              </w:rPr>
              <w:t xml:space="preserve"> sp.</w:t>
            </w:r>
          </w:p>
        </w:tc>
        <w:tc>
          <w:tcPr>
            <w:tcW w:w="567" w:type="dxa"/>
            <w:noWrap/>
            <w:hideMark/>
          </w:tcPr>
          <w:p w14:paraId="432B6FF1"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74723987"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630" w:type="dxa"/>
            <w:noWrap/>
            <w:hideMark/>
          </w:tcPr>
          <w:p w14:paraId="5D15ED19"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2D35B811" w14:textId="77777777" w:rsidR="00AB6D1F" w:rsidRPr="009F6881" w:rsidRDefault="00AB6D1F" w:rsidP="00392954">
            <w:pPr>
              <w:spacing w:line="360" w:lineRule="auto"/>
              <w:jc w:val="both"/>
              <w:rPr>
                <w:sz w:val="16"/>
                <w:szCs w:val="16"/>
                <w:lang w:val="fr-CA"/>
              </w:rPr>
            </w:pPr>
            <w:r w:rsidRPr="009F6881">
              <w:rPr>
                <w:sz w:val="16"/>
                <w:szCs w:val="16"/>
                <w:lang w:val="fr-CA"/>
              </w:rPr>
              <w:t>2</w:t>
            </w:r>
          </w:p>
        </w:tc>
        <w:tc>
          <w:tcPr>
            <w:tcW w:w="709" w:type="dxa"/>
            <w:noWrap/>
            <w:hideMark/>
          </w:tcPr>
          <w:p w14:paraId="00E331CE" w14:textId="77777777" w:rsidR="00AB6D1F" w:rsidRPr="009F6881" w:rsidRDefault="00AB6D1F" w:rsidP="00392954">
            <w:pPr>
              <w:spacing w:line="360" w:lineRule="auto"/>
              <w:jc w:val="both"/>
              <w:rPr>
                <w:sz w:val="16"/>
                <w:szCs w:val="16"/>
                <w:lang w:val="fr-CA"/>
              </w:rPr>
            </w:pPr>
            <w:r w:rsidRPr="009F6881">
              <w:rPr>
                <w:sz w:val="16"/>
                <w:szCs w:val="16"/>
                <w:lang w:val="fr-CA"/>
              </w:rPr>
              <w:t>1.00</w:t>
            </w:r>
          </w:p>
        </w:tc>
        <w:tc>
          <w:tcPr>
            <w:tcW w:w="850" w:type="dxa"/>
            <w:noWrap/>
            <w:hideMark/>
          </w:tcPr>
          <w:p w14:paraId="26FA6635"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7AE216A4" w14:textId="77777777" w:rsidTr="00CB52AF">
        <w:trPr>
          <w:trHeight w:val="288"/>
        </w:trPr>
        <w:tc>
          <w:tcPr>
            <w:tcW w:w="988" w:type="dxa"/>
            <w:noWrap/>
            <w:hideMark/>
          </w:tcPr>
          <w:p w14:paraId="16C58C22" w14:textId="77777777" w:rsidR="00AB6D1F" w:rsidRPr="009F6881" w:rsidRDefault="00AB6D1F" w:rsidP="00392954">
            <w:pPr>
              <w:spacing w:line="360" w:lineRule="auto"/>
              <w:jc w:val="both"/>
              <w:rPr>
                <w:sz w:val="16"/>
                <w:szCs w:val="16"/>
                <w:lang w:val="fr-CA"/>
              </w:rPr>
            </w:pPr>
            <w:r w:rsidRPr="009F6881">
              <w:rPr>
                <w:sz w:val="16"/>
                <w:szCs w:val="16"/>
                <w:lang w:val="fr-CA"/>
              </w:rPr>
              <w:t>OTU_745</w:t>
            </w:r>
          </w:p>
        </w:tc>
        <w:tc>
          <w:tcPr>
            <w:tcW w:w="1760" w:type="dxa"/>
            <w:noWrap/>
            <w:hideMark/>
          </w:tcPr>
          <w:p w14:paraId="339DA714" w14:textId="77777777" w:rsidR="00AB6D1F" w:rsidRPr="009F6881" w:rsidRDefault="00AB6D1F" w:rsidP="00392954">
            <w:pPr>
              <w:spacing w:line="360" w:lineRule="auto"/>
              <w:jc w:val="both"/>
              <w:rPr>
                <w:sz w:val="16"/>
                <w:szCs w:val="16"/>
                <w:lang w:val="fr-CA"/>
              </w:rPr>
            </w:pPr>
            <w:r w:rsidRPr="009F6881">
              <w:rPr>
                <w:sz w:val="16"/>
                <w:szCs w:val="16"/>
                <w:lang w:val="fr-CA"/>
              </w:rPr>
              <w:t>MOCH</w:t>
            </w:r>
          </w:p>
        </w:tc>
        <w:tc>
          <w:tcPr>
            <w:tcW w:w="1925" w:type="dxa"/>
            <w:noWrap/>
            <w:hideMark/>
          </w:tcPr>
          <w:p w14:paraId="421F82FB" w14:textId="77777777" w:rsidR="00AB6D1F" w:rsidRPr="009F6881" w:rsidRDefault="00AB6D1F" w:rsidP="00392954">
            <w:pPr>
              <w:spacing w:line="360" w:lineRule="auto"/>
              <w:jc w:val="both"/>
              <w:rPr>
                <w:sz w:val="16"/>
                <w:szCs w:val="16"/>
                <w:lang w:val="fr-CA"/>
              </w:rPr>
            </w:pPr>
            <w:r>
              <w:rPr>
                <w:sz w:val="16"/>
                <w:szCs w:val="16"/>
                <w:lang w:val="fr-CA"/>
              </w:rPr>
              <w:t>MOCH 2</w:t>
            </w:r>
          </w:p>
        </w:tc>
        <w:tc>
          <w:tcPr>
            <w:tcW w:w="567" w:type="dxa"/>
            <w:noWrap/>
            <w:hideMark/>
          </w:tcPr>
          <w:p w14:paraId="4DF0B36B"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262000B7"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630" w:type="dxa"/>
            <w:noWrap/>
            <w:hideMark/>
          </w:tcPr>
          <w:p w14:paraId="34C83516"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7FA96734" w14:textId="77777777" w:rsidR="00AB6D1F" w:rsidRPr="009F6881" w:rsidRDefault="00AB6D1F" w:rsidP="00392954">
            <w:pPr>
              <w:spacing w:line="360" w:lineRule="auto"/>
              <w:jc w:val="both"/>
              <w:rPr>
                <w:sz w:val="16"/>
                <w:szCs w:val="16"/>
                <w:lang w:val="fr-CA"/>
              </w:rPr>
            </w:pPr>
            <w:r w:rsidRPr="009F6881">
              <w:rPr>
                <w:sz w:val="16"/>
                <w:szCs w:val="16"/>
                <w:lang w:val="fr-CA"/>
              </w:rPr>
              <w:t>2</w:t>
            </w:r>
          </w:p>
        </w:tc>
        <w:tc>
          <w:tcPr>
            <w:tcW w:w="709" w:type="dxa"/>
            <w:noWrap/>
            <w:hideMark/>
          </w:tcPr>
          <w:p w14:paraId="20E92A68" w14:textId="77777777" w:rsidR="00AB6D1F" w:rsidRPr="009F6881" w:rsidRDefault="00AB6D1F" w:rsidP="00392954">
            <w:pPr>
              <w:spacing w:line="360" w:lineRule="auto"/>
              <w:jc w:val="both"/>
              <w:rPr>
                <w:sz w:val="16"/>
                <w:szCs w:val="16"/>
                <w:lang w:val="fr-CA"/>
              </w:rPr>
            </w:pPr>
            <w:r w:rsidRPr="009F6881">
              <w:rPr>
                <w:sz w:val="16"/>
                <w:szCs w:val="16"/>
                <w:lang w:val="fr-CA"/>
              </w:rPr>
              <w:t>1.00</w:t>
            </w:r>
          </w:p>
        </w:tc>
        <w:tc>
          <w:tcPr>
            <w:tcW w:w="850" w:type="dxa"/>
            <w:noWrap/>
            <w:hideMark/>
          </w:tcPr>
          <w:p w14:paraId="2C0C9CA4"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63FC312A" w14:textId="77777777" w:rsidTr="00CB52AF">
        <w:trPr>
          <w:trHeight w:val="288"/>
        </w:trPr>
        <w:tc>
          <w:tcPr>
            <w:tcW w:w="988" w:type="dxa"/>
            <w:noWrap/>
            <w:hideMark/>
          </w:tcPr>
          <w:p w14:paraId="4E8B9454" w14:textId="77777777" w:rsidR="00AB6D1F" w:rsidRPr="009F6881" w:rsidRDefault="00AB6D1F" w:rsidP="00392954">
            <w:pPr>
              <w:spacing w:line="360" w:lineRule="auto"/>
              <w:jc w:val="both"/>
              <w:rPr>
                <w:sz w:val="16"/>
                <w:szCs w:val="16"/>
                <w:lang w:val="fr-CA"/>
              </w:rPr>
            </w:pPr>
            <w:r w:rsidRPr="009F6881">
              <w:rPr>
                <w:sz w:val="16"/>
                <w:szCs w:val="16"/>
                <w:lang w:val="fr-CA"/>
              </w:rPr>
              <w:t>OTU_2730</w:t>
            </w:r>
          </w:p>
        </w:tc>
        <w:tc>
          <w:tcPr>
            <w:tcW w:w="1760" w:type="dxa"/>
            <w:noWrap/>
            <w:hideMark/>
          </w:tcPr>
          <w:p w14:paraId="5BC63301" w14:textId="77777777" w:rsidR="00AB6D1F" w:rsidRPr="009F6881" w:rsidRDefault="00AB6D1F" w:rsidP="00392954">
            <w:pPr>
              <w:spacing w:line="360" w:lineRule="auto"/>
              <w:jc w:val="both"/>
              <w:rPr>
                <w:sz w:val="16"/>
                <w:szCs w:val="16"/>
                <w:lang w:val="fr-CA"/>
              </w:rPr>
            </w:pPr>
            <w:r w:rsidRPr="009F6881">
              <w:rPr>
                <w:sz w:val="16"/>
                <w:szCs w:val="16"/>
                <w:lang w:val="fr-CA"/>
              </w:rPr>
              <w:t>MOCH</w:t>
            </w:r>
          </w:p>
        </w:tc>
        <w:tc>
          <w:tcPr>
            <w:tcW w:w="1925" w:type="dxa"/>
            <w:noWrap/>
            <w:hideMark/>
          </w:tcPr>
          <w:p w14:paraId="5D9F9B0F" w14:textId="77777777" w:rsidR="00AB6D1F" w:rsidRPr="009F6881" w:rsidRDefault="00AB6D1F" w:rsidP="00392954">
            <w:pPr>
              <w:spacing w:line="360" w:lineRule="auto"/>
              <w:jc w:val="both"/>
              <w:rPr>
                <w:sz w:val="16"/>
                <w:szCs w:val="16"/>
                <w:lang w:val="fr-CA"/>
              </w:rPr>
            </w:pPr>
            <w:r w:rsidRPr="009F6881">
              <w:rPr>
                <w:sz w:val="16"/>
                <w:szCs w:val="16"/>
                <w:lang w:val="fr-CA"/>
              </w:rPr>
              <w:t>MOCH</w:t>
            </w:r>
            <w:r>
              <w:rPr>
                <w:sz w:val="16"/>
                <w:szCs w:val="16"/>
                <w:lang w:val="fr-CA"/>
              </w:rPr>
              <w:t xml:space="preserve"> </w:t>
            </w:r>
            <w:r w:rsidRPr="009F6881">
              <w:rPr>
                <w:sz w:val="16"/>
                <w:szCs w:val="16"/>
                <w:lang w:val="fr-CA"/>
              </w:rPr>
              <w:t>2</w:t>
            </w:r>
          </w:p>
        </w:tc>
        <w:tc>
          <w:tcPr>
            <w:tcW w:w="567" w:type="dxa"/>
            <w:noWrap/>
            <w:hideMark/>
          </w:tcPr>
          <w:p w14:paraId="4F0C654A"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2996B5BB"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630" w:type="dxa"/>
            <w:noWrap/>
            <w:hideMark/>
          </w:tcPr>
          <w:p w14:paraId="15C6855A"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7BF68CEE" w14:textId="77777777" w:rsidR="00AB6D1F" w:rsidRPr="009F6881" w:rsidRDefault="00AB6D1F" w:rsidP="00392954">
            <w:pPr>
              <w:spacing w:line="360" w:lineRule="auto"/>
              <w:jc w:val="both"/>
              <w:rPr>
                <w:sz w:val="16"/>
                <w:szCs w:val="16"/>
                <w:lang w:val="fr-CA"/>
              </w:rPr>
            </w:pPr>
            <w:r w:rsidRPr="009F6881">
              <w:rPr>
                <w:sz w:val="16"/>
                <w:szCs w:val="16"/>
                <w:lang w:val="fr-CA"/>
              </w:rPr>
              <w:t>2</w:t>
            </w:r>
          </w:p>
        </w:tc>
        <w:tc>
          <w:tcPr>
            <w:tcW w:w="709" w:type="dxa"/>
            <w:noWrap/>
            <w:hideMark/>
          </w:tcPr>
          <w:p w14:paraId="3C89925A" w14:textId="77777777" w:rsidR="00AB6D1F" w:rsidRPr="009F6881" w:rsidRDefault="00AB6D1F" w:rsidP="00392954">
            <w:pPr>
              <w:spacing w:line="360" w:lineRule="auto"/>
              <w:jc w:val="both"/>
              <w:rPr>
                <w:sz w:val="16"/>
                <w:szCs w:val="16"/>
                <w:lang w:val="fr-CA"/>
              </w:rPr>
            </w:pPr>
            <w:r w:rsidRPr="009F6881">
              <w:rPr>
                <w:sz w:val="16"/>
                <w:szCs w:val="16"/>
                <w:lang w:val="fr-CA"/>
              </w:rPr>
              <w:t>1.00</w:t>
            </w:r>
          </w:p>
        </w:tc>
        <w:tc>
          <w:tcPr>
            <w:tcW w:w="850" w:type="dxa"/>
            <w:noWrap/>
            <w:hideMark/>
          </w:tcPr>
          <w:p w14:paraId="04C06555"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5D167632" w14:textId="77777777" w:rsidTr="00CB52AF">
        <w:trPr>
          <w:trHeight w:val="288"/>
        </w:trPr>
        <w:tc>
          <w:tcPr>
            <w:tcW w:w="988" w:type="dxa"/>
            <w:noWrap/>
            <w:hideMark/>
          </w:tcPr>
          <w:p w14:paraId="5CF6F671" w14:textId="77777777" w:rsidR="00AB6D1F" w:rsidRPr="009F6881" w:rsidRDefault="00AB6D1F" w:rsidP="00392954">
            <w:pPr>
              <w:spacing w:line="360" w:lineRule="auto"/>
              <w:jc w:val="both"/>
              <w:rPr>
                <w:sz w:val="16"/>
                <w:szCs w:val="16"/>
                <w:lang w:val="fr-CA"/>
              </w:rPr>
            </w:pPr>
            <w:r w:rsidRPr="009F6881">
              <w:rPr>
                <w:sz w:val="16"/>
                <w:szCs w:val="16"/>
                <w:lang w:val="fr-CA"/>
              </w:rPr>
              <w:t>OTU_1253</w:t>
            </w:r>
          </w:p>
        </w:tc>
        <w:tc>
          <w:tcPr>
            <w:tcW w:w="1760" w:type="dxa"/>
            <w:noWrap/>
            <w:hideMark/>
          </w:tcPr>
          <w:p w14:paraId="09593342" w14:textId="77777777" w:rsidR="00AB6D1F" w:rsidRPr="009F6881" w:rsidRDefault="00AB6D1F" w:rsidP="00392954">
            <w:pPr>
              <w:spacing w:line="360" w:lineRule="auto"/>
              <w:jc w:val="both"/>
              <w:rPr>
                <w:sz w:val="16"/>
                <w:szCs w:val="16"/>
                <w:lang w:val="fr-CA"/>
              </w:rPr>
            </w:pPr>
            <w:r w:rsidRPr="009F6881">
              <w:rPr>
                <w:sz w:val="16"/>
                <w:szCs w:val="16"/>
                <w:lang w:val="fr-CA"/>
              </w:rPr>
              <w:t>Oomycota</w:t>
            </w:r>
          </w:p>
        </w:tc>
        <w:tc>
          <w:tcPr>
            <w:tcW w:w="1925" w:type="dxa"/>
            <w:noWrap/>
            <w:hideMark/>
          </w:tcPr>
          <w:p w14:paraId="3E101529" w14:textId="77777777" w:rsidR="00AB6D1F" w:rsidRPr="009F6881" w:rsidRDefault="00AB6D1F" w:rsidP="00392954">
            <w:pPr>
              <w:spacing w:line="360" w:lineRule="auto"/>
              <w:jc w:val="both"/>
              <w:rPr>
                <w:sz w:val="16"/>
                <w:szCs w:val="16"/>
                <w:lang w:val="fr-CA"/>
              </w:rPr>
            </w:pPr>
            <w:r w:rsidRPr="009654E7">
              <w:rPr>
                <w:i/>
                <w:iCs/>
                <w:sz w:val="16"/>
                <w:szCs w:val="16"/>
                <w:lang w:val="fr-CA"/>
              </w:rPr>
              <w:t>Oomycota</w:t>
            </w:r>
            <w:r>
              <w:rPr>
                <w:sz w:val="16"/>
                <w:szCs w:val="16"/>
                <w:lang w:val="fr-CA"/>
              </w:rPr>
              <w:t xml:space="preserve"> sp.</w:t>
            </w:r>
          </w:p>
        </w:tc>
        <w:tc>
          <w:tcPr>
            <w:tcW w:w="567" w:type="dxa"/>
            <w:noWrap/>
            <w:hideMark/>
          </w:tcPr>
          <w:p w14:paraId="0A08A9DA"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0968CF83"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630" w:type="dxa"/>
            <w:noWrap/>
            <w:hideMark/>
          </w:tcPr>
          <w:p w14:paraId="14ED9ABA"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741" w:type="dxa"/>
            <w:noWrap/>
            <w:hideMark/>
          </w:tcPr>
          <w:p w14:paraId="7A5585A4" w14:textId="77777777" w:rsidR="00AB6D1F" w:rsidRPr="009F6881" w:rsidRDefault="00AB6D1F" w:rsidP="00392954">
            <w:pPr>
              <w:spacing w:line="360" w:lineRule="auto"/>
              <w:jc w:val="both"/>
              <w:rPr>
                <w:sz w:val="16"/>
                <w:szCs w:val="16"/>
                <w:lang w:val="fr-CA"/>
              </w:rPr>
            </w:pPr>
            <w:r w:rsidRPr="009F6881">
              <w:rPr>
                <w:sz w:val="16"/>
                <w:szCs w:val="16"/>
                <w:lang w:val="fr-CA"/>
              </w:rPr>
              <w:t>2</w:t>
            </w:r>
          </w:p>
        </w:tc>
        <w:tc>
          <w:tcPr>
            <w:tcW w:w="709" w:type="dxa"/>
            <w:noWrap/>
            <w:hideMark/>
          </w:tcPr>
          <w:p w14:paraId="3DF4EDFF" w14:textId="77777777" w:rsidR="00AB6D1F" w:rsidRPr="009F6881" w:rsidRDefault="00AB6D1F" w:rsidP="00392954">
            <w:pPr>
              <w:spacing w:line="360" w:lineRule="auto"/>
              <w:jc w:val="both"/>
              <w:rPr>
                <w:sz w:val="16"/>
                <w:szCs w:val="16"/>
                <w:lang w:val="fr-CA"/>
              </w:rPr>
            </w:pPr>
            <w:r w:rsidRPr="009F6881">
              <w:rPr>
                <w:sz w:val="16"/>
                <w:szCs w:val="16"/>
                <w:lang w:val="fr-CA"/>
              </w:rPr>
              <w:t>1.00</w:t>
            </w:r>
          </w:p>
        </w:tc>
        <w:tc>
          <w:tcPr>
            <w:tcW w:w="850" w:type="dxa"/>
            <w:noWrap/>
            <w:hideMark/>
          </w:tcPr>
          <w:p w14:paraId="785B2E91"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7AC2F0C2" w14:textId="77777777" w:rsidTr="00CB52AF">
        <w:trPr>
          <w:trHeight w:val="288"/>
        </w:trPr>
        <w:tc>
          <w:tcPr>
            <w:tcW w:w="988" w:type="dxa"/>
            <w:noWrap/>
            <w:hideMark/>
          </w:tcPr>
          <w:p w14:paraId="41C15061" w14:textId="77777777" w:rsidR="00AB6D1F" w:rsidRPr="009F6881" w:rsidRDefault="00AB6D1F" w:rsidP="00392954">
            <w:pPr>
              <w:spacing w:line="360" w:lineRule="auto"/>
              <w:jc w:val="both"/>
              <w:rPr>
                <w:sz w:val="16"/>
                <w:szCs w:val="16"/>
                <w:lang w:val="fr-CA"/>
              </w:rPr>
            </w:pPr>
            <w:r w:rsidRPr="009F6881">
              <w:rPr>
                <w:sz w:val="16"/>
                <w:szCs w:val="16"/>
                <w:lang w:val="fr-CA"/>
              </w:rPr>
              <w:t>OTU_587</w:t>
            </w:r>
          </w:p>
        </w:tc>
        <w:tc>
          <w:tcPr>
            <w:tcW w:w="1760" w:type="dxa"/>
            <w:noWrap/>
            <w:hideMark/>
          </w:tcPr>
          <w:p w14:paraId="30356884" w14:textId="77777777" w:rsidR="00AB6D1F" w:rsidRPr="009F6881" w:rsidRDefault="00AB6D1F" w:rsidP="00392954">
            <w:pPr>
              <w:spacing w:line="360" w:lineRule="auto"/>
              <w:jc w:val="both"/>
              <w:rPr>
                <w:sz w:val="16"/>
                <w:szCs w:val="16"/>
                <w:lang w:val="fr-CA"/>
              </w:rPr>
            </w:pPr>
            <w:r w:rsidRPr="009F6881">
              <w:rPr>
                <w:sz w:val="16"/>
                <w:szCs w:val="16"/>
                <w:lang w:val="fr-CA"/>
              </w:rPr>
              <w:t>MAST</w:t>
            </w:r>
          </w:p>
        </w:tc>
        <w:tc>
          <w:tcPr>
            <w:tcW w:w="1925" w:type="dxa"/>
            <w:noWrap/>
            <w:hideMark/>
          </w:tcPr>
          <w:p w14:paraId="0BF74A2D" w14:textId="77777777" w:rsidR="00AB6D1F" w:rsidRPr="009F6881" w:rsidRDefault="00AB6D1F" w:rsidP="00392954">
            <w:pPr>
              <w:spacing w:line="360" w:lineRule="auto"/>
              <w:jc w:val="both"/>
              <w:rPr>
                <w:sz w:val="16"/>
                <w:szCs w:val="16"/>
                <w:lang w:val="fr-CA"/>
              </w:rPr>
            </w:pPr>
            <w:r>
              <w:rPr>
                <w:sz w:val="16"/>
                <w:szCs w:val="16"/>
                <w:lang w:val="fr-CA"/>
              </w:rPr>
              <w:t>MAST 4D</w:t>
            </w:r>
          </w:p>
        </w:tc>
        <w:tc>
          <w:tcPr>
            <w:tcW w:w="567" w:type="dxa"/>
            <w:noWrap/>
            <w:hideMark/>
          </w:tcPr>
          <w:p w14:paraId="28E558FF"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0193EE68"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232DAF00"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41" w:type="dxa"/>
            <w:noWrap/>
            <w:hideMark/>
          </w:tcPr>
          <w:p w14:paraId="2A9F54B7" w14:textId="77777777" w:rsidR="00AB6D1F" w:rsidRPr="009F6881" w:rsidRDefault="00AB6D1F" w:rsidP="00392954">
            <w:pPr>
              <w:spacing w:line="360" w:lineRule="auto"/>
              <w:jc w:val="both"/>
              <w:rPr>
                <w:sz w:val="16"/>
                <w:szCs w:val="16"/>
                <w:lang w:val="fr-CA"/>
              </w:rPr>
            </w:pPr>
            <w:r w:rsidRPr="009F6881">
              <w:rPr>
                <w:sz w:val="16"/>
                <w:szCs w:val="16"/>
                <w:lang w:val="fr-CA"/>
              </w:rPr>
              <w:t>3</w:t>
            </w:r>
          </w:p>
        </w:tc>
        <w:tc>
          <w:tcPr>
            <w:tcW w:w="709" w:type="dxa"/>
            <w:noWrap/>
            <w:hideMark/>
          </w:tcPr>
          <w:p w14:paraId="3D81BAEC" w14:textId="77777777" w:rsidR="00AB6D1F" w:rsidRPr="009F6881" w:rsidRDefault="00AB6D1F" w:rsidP="00392954">
            <w:pPr>
              <w:spacing w:line="360" w:lineRule="auto"/>
              <w:jc w:val="both"/>
              <w:rPr>
                <w:sz w:val="16"/>
                <w:szCs w:val="16"/>
                <w:lang w:val="fr-CA"/>
              </w:rPr>
            </w:pPr>
            <w:r w:rsidRPr="009F6881">
              <w:rPr>
                <w:sz w:val="16"/>
                <w:szCs w:val="16"/>
                <w:lang w:val="fr-CA"/>
              </w:rPr>
              <w:t>0.99</w:t>
            </w:r>
          </w:p>
        </w:tc>
        <w:tc>
          <w:tcPr>
            <w:tcW w:w="850" w:type="dxa"/>
            <w:noWrap/>
            <w:hideMark/>
          </w:tcPr>
          <w:p w14:paraId="34ECC80A"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227F1DE5" w14:textId="77777777" w:rsidTr="00CB52AF">
        <w:trPr>
          <w:trHeight w:val="288"/>
        </w:trPr>
        <w:tc>
          <w:tcPr>
            <w:tcW w:w="988" w:type="dxa"/>
            <w:noWrap/>
            <w:hideMark/>
          </w:tcPr>
          <w:p w14:paraId="239B4D78" w14:textId="77777777" w:rsidR="00AB6D1F" w:rsidRPr="009F6881" w:rsidRDefault="00AB6D1F" w:rsidP="00392954">
            <w:pPr>
              <w:spacing w:line="360" w:lineRule="auto"/>
              <w:jc w:val="both"/>
              <w:rPr>
                <w:sz w:val="16"/>
                <w:szCs w:val="16"/>
                <w:lang w:val="fr-CA"/>
              </w:rPr>
            </w:pPr>
            <w:r w:rsidRPr="009F6881">
              <w:rPr>
                <w:sz w:val="16"/>
                <w:szCs w:val="16"/>
                <w:lang w:val="fr-CA"/>
              </w:rPr>
              <w:t>OTU_913</w:t>
            </w:r>
          </w:p>
        </w:tc>
        <w:tc>
          <w:tcPr>
            <w:tcW w:w="1760" w:type="dxa"/>
            <w:noWrap/>
            <w:hideMark/>
          </w:tcPr>
          <w:p w14:paraId="17F7CC56" w14:textId="77777777" w:rsidR="00AB6D1F" w:rsidRPr="009F6881" w:rsidRDefault="00AB6D1F" w:rsidP="00392954">
            <w:pPr>
              <w:spacing w:line="360" w:lineRule="auto"/>
              <w:jc w:val="both"/>
              <w:rPr>
                <w:sz w:val="16"/>
                <w:szCs w:val="16"/>
                <w:lang w:val="fr-CA"/>
              </w:rPr>
            </w:pPr>
            <w:r w:rsidRPr="009F6881">
              <w:rPr>
                <w:sz w:val="16"/>
                <w:szCs w:val="16"/>
                <w:lang w:val="fr-CA"/>
              </w:rPr>
              <w:t>Syndiniales</w:t>
            </w:r>
          </w:p>
        </w:tc>
        <w:tc>
          <w:tcPr>
            <w:tcW w:w="1925" w:type="dxa"/>
            <w:noWrap/>
            <w:hideMark/>
          </w:tcPr>
          <w:p w14:paraId="1866CD9F" w14:textId="77777777" w:rsidR="00AB6D1F" w:rsidRPr="009F6881" w:rsidRDefault="00AB6D1F" w:rsidP="00392954">
            <w:pPr>
              <w:spacing w:line="360" w:lineRule="auto"/>
              <w:jc w:val="both"/>
              <w:rPr>
                <w:sz w:val="16"/>
                <w:szCs w:val="16"/>
                <w:lang w:val="en-CA"/>
              </w:rPr>
            </w:pPr>
            <w:r>
              <w:rPr>
                <w:sz w:val="16"/>
                <w:szCs w:val="16"/>
                <w:lang w:val="en-CA"/>
              </w:rPr>
              <w:t>Group 1 – Clade 1</w:t>
            </w:r>
          </w:p>
        </w:tc>
        <w:tc>
          <w:tcPr>
            <w:tcW w:w="567" w:type="dxa"/>
            <w:noWrap/>
            <w:hideMark/>
          </w:tcPr>
          <w:p w14:paraId="3AEB0017"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646F3617"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197AF1FD"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41" w:type="dxa"/>
            <w:noWrap/>
            <w:hideMark/>
          </w:tcPr>
          <w:p w14:paraId="1CA24463" w14:textId="77777777" w:rsidR="00AB6D1F" w:rsidRPr="009F6881" w:rsidRDefault="00AB6D1F" w:rsidP="00392954">
            <w:pPr>
              <w:spacing w:line="360" w:lineRule="auto"/>
              <w:jc w:val="both"/>
              <w:rPr>
                <w:sz w:val="16"/>
                <w:szCs w:val="16"/>
                <w:lang w:val="fr-CA"/>
              </w:rPr>
            </w:pPr>
            <w:r w:rsidRPr="009F6881">
              <w:rPr>
                <w:sz w:val="16"/>
                <w:szCs w:val="16"/>
                <w:lang w:val="fr-CA"/>
              </w:rPr>
              <w:t>3</w:t>
            </w:r>
          </w:p>
        </w:tc>
        <w:tc>
          <w:tcPr>
            <w:tcW w:w="709" w:type="dxa"/>
            <w:noWrap/>
            <w:hideMark/>
          </w:tcPr>
          <w:p w14:paraId="18265CC3" w14:textId="77777777" w:rsidR="00AB6D1F" w:rsidRPr="009F6881" w:rsidRDefault="00AB6D1F" w:rsidP="00392954">
            <w:pPr>
              <w:spacing w:line="360" w:lineRule="auto"/>
              <w:jc w:val="both"/>
              <w:rPr>
                <w:sz w:val="16"/>
                <w:szCs w:val="16"/>
                <w:lang w:val="fr-CA"/>
              </w:rPr>
            </w:pPr>
            <w:r w:rsidRPr="009F6881">
              <w:rPr>
                <w:sz w:val="16"/>
                <w:szCs w:val="16"/>
                <w:lang w:val="fr-CA"/>
              </w:rPr>
              <w:t>1.00</w:t>
            </w:r>
          </w:p>
        </w:tc>
        <w:tc>
          <w:tcPr>
            <w:tcW w:w="850" w:type="dxa"/>
            <w:noWrap/>
            <w:hideMark/>
          </w:tcPr>
          <w:p w14:paraId="12C173AB"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r w:rsidR="00AB6D1F" w:rsidRPr="009F6881" w14:paraId="6FD5BF0E" w14:textId="77777777" w:rsidTr="00CB52AF">
        <w:trPr>
          <w:trHeight w:val="288"/>
        </w:trPr>
        <w:tc>
          <w:tcPr>
            <w:tcW w:w="988" w:type="dxa"/>
            <w:noWrap/>
            <w:hideMark/>
          </w:tcPr>
          <w:p w14:paraId="01AAAB91" w14:textId="77777777" w:rsidR="00AB6D1F" w:rsidRPr="009F6881" w:rsidRDefault="00AB6D1F" w:rsidP="00392954">
            <w:pPr>
              <w:spacing w:line="360" w:lineRule="auto"/>
              <w:jc w:val="both"/>
              <w:rPr>
                <w:sz w:val="16"/>
                <w:szCs w:val="16"/>
                <w:lang w:val="fr-CA"/>
              </w:rPr>
            </w:pPr>
            <w:r w:rsidRPr="009F6881">
              <w:rPr>
                <w:sz w:val="16"/>
                <w:szCs w:val="16"/>
                <w:lang w:val="fr-CA"/>
              </w:rPr>
              <w:t>OTU_3280</w:t>
            </w:r>
          </w:p>
        </w:tc>
        <w:tc>
          <w:tcPr>
            <w:tcW w:w="1760" w:type="dxa"/>
            <w:noWrap/>
            <w:hideMark/>
          </w:tcPr>
          <w:p w14:paraId="0B849732" w14:textId="77777777" w:rsidR="00AB6D1F" w:rsidRPr="009F6881" w:rsidRDefault="00AB6D1F" w:rsidP="00392954">
            <w:pPr>
              <w:spacing w:line="360" w:lineRule="auto"/>
              <w:jc w:val="both"/>
              <w:rPr>
                <w:sz w:val="16"/>
                <w:szCs w:val="16"/>
                <w:lang w:val="fr-CA"/>
              </w:rPr>
            </w:pPr>
            <w:r w:rsidRPr="009F6881">
              <w:rPr>
                <w:sz w:val="16"/>
                <w:szCs w:val="16"/>
                <w:lang w:val="fr-CA"/>
              </w:rPr>
              <w:t>Syndiniales</w:t>
            </w:r>
          </w:p>
        </w:tc>
        <w:tc>
          <w:tcPr>
            <w:tcW w:w="1925" w:type="dxa"/>
            <w:noWrap/>
            <w:hideMark/>
          </w:tcPr>
          <w:p w14:paraId="78A91182" w14:textId="77777777" w:rsidR="00AB6D1F" w:rsidRPr="009F6881" w:rsidRDefault="00AB6D1F" w:rsidP="00392954">
            <w:pPr>
              <w:spacing w:line="360" w:lineRule="auto"/>
              <w:jc w:val="both"/>
              <w:rPr>
                <w:sz w:val="16"/>
                <w:szCs w:val="16"/>
                <w:lang w:val="en-CA"/>
              </w:rPr>
            </w:pPr>
            <w:r>
              <w:rPr>
                <w:sz w:val="16"/>
                <w:szCs w:val="16"/>
                <w:lang w:val="en-CA"/>
              </w:rPr>
              <w:t>Group 1 – Clade 5</w:t>
            </w:r>
          </w:p>
        </w:tc>
        <w:tc>
          <w:tcPr>
            <w:tcW w:w="567" w:type="dxa"/>
            <w:noWrap/>
            <w:hideMark/>
          </w:tcPr>
          <w:p w14:paraId="0911AFD7"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538" w:type="dxa"/>
            <w:noWrap/>
            <w:hideMark/>
          </w:tcPr>
          <w:p w14:paraId="06938CF9" w14:textId="77777777" w:rsidR="00AB6D1F" w:rsidRPr="009F6881" w:rsidRDefault="00AB6D1F" w:rsidP="00392954">
            <w:pPr>
              <w:spacing w:line="360" w:lineRule="auto"/>
              <w:jc w:val="both"/>
              <w:rPr>
                <w:sz w:val="16"/>
                <w:szCs w:val="16"/>
                <w:lang w:val="fr-CA"/>
              </w:rPr>
            </w:pPr>
            <w:r w:rsidRPr="009F6881">
              <w:rPr>
                <w:sz w:val="16"/>
                <w:szCs w:val="16"/>
                <w:lang w:val="fr-CA"/>
              </w:rPr>
              <w:t>0</w:t>
            </w:r>
          </w:p>
        </w:tc>
        <w:tc>
          <w:tcPr>
            <w:tcW w:w="630" w:type="dxa"/>
            <w:noWrap/>
            <w:hideMark/>
          </w:tcPr>
          <w:p w14:paraId="6593D2F8" w14:textId="77777777" w:rsidR="00AB6D1F" w:rsidRPr="009F6881" w:rsidRDefault="00AB6D1F" w:rsidP="00392954">
            <w:pPr>
              <w:spacing w:line="360" w:lineRule="auto"/>
              <w:jc w:val="both"/>
              <w:rPr>
                <w:sz w:val="16"/>
                <w:szCs w:val="16"/>
                <w:lang w:val="fr-CA"/>
              </w:rPr>
            </w:pPr>
            <w:r w:rsidRPr="009F6881">
              <w:rPr>
                <w:sz w:val="16"/>
                <w:szCs w:val="16"/>
                <w:lang w:val="fr-CA"/>
              </w:rPr>
              <w:t>1</w:t>
            </w:r>
          </w:p>
        </w:tc>
        <w:tc>
          <w:tcPr>
            <w:tcW w:w="741" w:type="dxa"/>
            <w:noWrap/>
            <w:hideMark/>
          </w:tcPr>
          <w:p w14:paraId="73115BDE" w14:textId="77777777" w:rsidR="00AB6D1F" w:rsidRPr="009F6881" w:rsidRDefault="00AB6D1F" w:rsidP="00392954">
            <w:pPr>
              <w:spacing w:line="360" w:lineRule="auto"/>
              <w:jc w:val="both"/>
              <w:rPr>
                <w:sz w:val="16"/>
                <w:szCs w:val="16"/>
                <w:lang w:val="fr-CA"/>
              </w:rPr>
            </w:pPr>
            <w:r w:rsidRPr="009F6881">
              <w:rPr>
                <w:sz w:val="16"/>
                <w:szCs w:val="16"/>
                <w:lang w:val="fr-CA"/>
              </w:rPr>
              <w:t>3</w:t>
            </w:r>
          </w:p>
        </w:tc>
        <w:tc>
          <w:tcPr>
            <w:tcW w:w="709" w:type="dxa"/>
            <w:noWrap/>
            <w:hideMark/>
          </w:tcPr>
          <w:p w14:paraId="7BFE4370" w14:textId="77777777" w:rsidR="00AB6D1F" w:rsidRPr="009F6881" w:rsidRDefault="00AB6D1F" w:rsidP="00392954">
            <w:pPr>
              <w:spacing w:line="360" w:lineRule="auto"/>
              <w:jc w:val="both"/>
              <w:rPr>
                <w:sz w:val="16"/>
                <w:szCs w:val="16"/>
                <w:lang w:val="fr-CA"/>
              </w:rPr>
            </w:pPr>
            <w:r w:rsidRPr="009F6881">
              <w:rPr>
                <w:sz w:val="16"/>
                <w:szCs w:val="16"/>
                <w:lang w:val="fr-CA"/>
              </w:rPr>
              <w:t>0.98</w:t>
            </w:r>
          </w:p>
        </w:tc>
        <w:tc>
          <w:tcPr>
            <w:tcW w:w="850" w:type="dxa"/>
            <w:noWrap/>
            <w:hideMark/>
          </w:tcPr>
          <w:p w14:paraId="646E2030" w14:textId="77777777" w:rsidR="00AB6D1F" w:rsidRPr="009F6881" w:rsidRDefault="00AB6D1F" w:rsidP="00392954">
            <w:pPr>
              <w:spacing w:line="360" w:lineRule="auto"/>
              <w:jc w:val="both"/>
              <w:rPr>
                <w:sz w:val="16"/>
                <w:szCs w:val="16"/>
                <w:lang w:val="fr-CA"/>
              </w:rPr>
            </w:pPr>
            <w:r w:rsidRPr="009F6881">
              <w:rPr>
                <w:sz w:val="16"/>
                <w:szCs w:val="16"/>
                <w:lang w:val="fr-CA"/>
              </w:rPr>
              <w:t>0.001</w:t>
            </w:r>
          </w:p>
        </w:tc>
      </w:tr>
    </w:tbl>
    <w:p w14:paraId="7C96800A" w14:textId="1C192F83" w:rsidR="00AB6D1F" w:rsidRDefault="00D81674" w:rsidP="00392954">
      <w:pPr>
        <w:spacing w:line="360" w:lineRule="auto"/>
        <w:jc w:val="both"/>
        <w:rPr>
          <w:rFonts w:ascii="Times" w:hAnsi="Times" w:cs="Times"/>
          <w:lang w:val="en-US"/>
        </w:rPr>
      </w:pPr>
      <w:r w:rsidRPr="00CF4659">
        <w:rPr>
          <w:rFonts w:ascii="Times Roman" w:hAnsi="Times Roman"/>
          <w:bCs/>
          <w:vertAlign w:val="superscript"/>
          <w:lang w:val="en-CA"/>
        </w:rPr>
        <w:t xml:space="preserve">a </w:t>
      </w:r>
      <w:r w:rsidR="00471D5E" w:rsidRPr="00CF4659">
        <w:rPr>
          <w:rFonts w:ascii="Times Roman" w:hAnsi="Times Roman"/>
          <w:bCs/>
          <w:lang w:val="en-CA"/>
        </w:rPr>
        <w:t xml:space="preserve"> </w:t>
      </w:r>
      <w:r w:rsidRPr="00CF4659">
        <w:rPr>
          <w:rFonts w:ascii="Times Roman" w:hAnsi="Times Roman"/>
          <w:bCs/>
          <w:lang w:val="en-CA"/>
        </w:rPr>
        <w:t xml:space="preserve">Index </w:t>
      </w:r>
      <w:r w:rsidRPr="00CF4659">
        <w:rPr>
          <w:rFonts w:ascii="Times Roman" w:hAnsi="Times Roman" w:cs="Times"/>
          <w:lang w:val="en-US"/>
        </w:rPr>
        <w:t>reflects</w:t>
      </w:r>
      <w:r w:rsidRPr="00AB6D1F">
        <w:rPr>
          <w:rFonts w:ascii="Times" w:hAnsi="Times" w:cs="Times"/>
          <w:lang w:val="en-US"/>
        </w:rPr>
        <w:t xml:space="preserve"> the belonging of the OTUs </w:t>
      </w:r>
      <w:r w:rsidR="00CF4659">
        <w:rPr>
          <w:rFonts w:ascii="Times" w:hAnsi="Times" w:cs="Times"/>
          <w:lang w:val="en-US"/>
        </w:rPr>
        <w:t>to one of the three groups.</w:t>
      </w:r>
    </w:p>
    <w:p w14:paraId="2A1273AC" w14:textId="0D804CBC" w:rsidR="00D81674" w:rsidRPr="005806DA" w:rsidRDefault="00D81674" w:rsidP="00392954">
      <w:pPr>
        <w:spacing w:line="360" w:lineRule="auto"/>
        <w:jc w:val="both"/>
        <w:rPr>
          <w:rFonts w:ascii="Times" w:hAnsi="Times" w:cs="Times"/>
          <w:lang w:val="en-CA"/>
        </w:rPr>
      </w:pPr>
      <w:r w:rsidRPr="005806DA">
        <w:rPr>
          <w:rFonts w:ascii="Times" w:hAnsi="Times" w:cs="Times"/>
          <w:bCs/>
          <w:vertAlign w:val="superscript"/>
          <w:lang w:val="en-CA"/>
        </w:rPr>
        <w:t>b</w:t>
      </w:r>
      <w:r w:rsidRPr="005806DA">
        <w:rPr>
          <w:rFonts w:ascii="Times" w:hAnsi="Times" w:cs="Times"/>
          <w:bCs/>
          <w:lang w:val="en-CA"/>
        </w:rPr>
        <w:t xml:space="preserve"> Indicator statistic</w:t>
      </w:r>
      <w:r w:rsidR="00A63A51" w:rsidRPr="005806DA">
        <w:rPr>
          <w:rFonts w:ascii="Times" w:hAnsi="Times" w:cs="Times"/>
          <w:bCs/>
          <w:lang w:val="en-CA"/>
        </w:rPr>
        <w:t xml:space="preserve"> </w:t>
      </w:r>
      <w:r w:rsidR="00CF4659">
        <w:rPr>
          <w:rFonts w:ascii="Times" w:hAnsi="Times" w:cs="Times"/>
          <w:bCs/>
          <w:lang w:val="en-CA"/>
        </w:rPr>
        <w:t>represent the strength of the association to a group,</w:t>
      </w:r>
      <w:r w:rsidR="00A63A51" w:rsidRPr="005806DA">
        <w:rPr>
          <w:rFonts w:ascii="Times" w:hAnsi="Times" w:cs="Times"/>
          <w:bCs/>
          <w:lang w:val="en-CA"/>
        </w:rPr>
        <w:t xml:space="preserve"> ranging from 0 to 1 </w:t>
      </w:r>
      <w:r w:rsidR="00A63A51" w:rsidRPr="005806DA">
        <w:rPr>
          <w:rFonts w:ascii="Times" w:hAnsi="Times" w:cs="Times"/>
          <w:lang w:val="en-CA"/>
        </w:rPr>
        <w:t>(higher means the OTU is more strongly associated)</w:t>
      </w:r>
      <w:r w:rsidR="00CF4659">
        <w:rPr>
          <w:rFonts w:ascii="Times" w:hAnsi="Times" w:cs="Times"/>
          <w:lang w:val="en-CA"/>
        </w:rPr>
        <w:t>.</w:t>
      </w:r>
    </w:p>
    <w:p w14:paraId="34BAED07" w14:textId="77777777" w:rsidR="00AB6D1F" w:rsidRDefault="00AB6D1F" w:rsidP="00392954">
      <w:pPr>
        <w:spacing w:line="360" w:lineRule="auto"/>
        <w:jc w:val="both"/>
        <w:rPr>
          <w:lang w:val="en-US"/>
        </w:rPr>
      </w:pPr>
    </w:p>
    <w:p w14:paraId="022406E1" w14:textId="77777777" w:rsidR="00AB6D1F" w:rsidRDefault="00AB6D1F" w:rsidP="00392954">
      <w:pPr>
        <w:spacing w:line="360" w:lineRule="auto"/>
        <w:jc w:val="both"/>
        <w:rPr>
          <w:lang w:val="en-US"/>
        </w:rPr>
      </w:pPr>
    </w:p>
    <w:p w14:paraId="3B289757" w14:textId="77777777" w:rsidR="00AB6D1F" w:rsidRDefault="00AB6D1F" w:rsidP="00392954">
      <w:pPr>
        <w:spacing w:line="360" w:lineRule="auto"/>
        <w:jc w:val="both"/>
        <w:rPr>
          <w:lang w:val="en-US"/>
        </w:rPr>
      </w:pPr>
    </w:p>
    <w:p w14:paraId="1F42C7E4" w14:textId="77777777" w:rsidR="00AB6D1F" w:rsidRDefault="00AB6D1F" w:rsidP="00392954">
      <w:pPr>
        <w:spacing w:line="360" w:lineRule="auto"/>
        <w:jc w:val="both"/>
        <w:rPr>
          <w:lang w:val="en-US"/>
        </w:rPr>
      </w:pPr>
    </w:p>
    <w:p w14:paraId="5FFB33CB" w14:textId="77777777" w:rsidR="00AB6D1F" w:rsidRDefault="00AB6D1F" w:rsidP="00392954">
      <w:pPr>
        <w:spacing w:line="360" w:lineRule="auto"/>
        <w:jc w:val="both"/>
        <w:rPr>
          <w:lang w:val="en-US"/>
        </w:rPr>
      </w:pPr>
    </w:p>
    <w:p w14:paraId="42FED4E7" w14:textId="77777777" w:rsidR="00AB6D1F" w:rsidRDefault="00AB6D1F" w:rsidP="00392954">
      <w:pPr>
        <w:spacing w:line="360" w:lineRule="auto"/>
        <w:jc w:val="both"/>
        <w:rPr>
          <w:lang w:val="en-US"/>
        </w:rPr>
      </w:pPr>
    </w:p>
    <w:p w14:paraId="453A79CF" w14:textId="77777777" w:rsidR="00AB6D1F" w:rsidRDefault="00AB6D1F" w:rsidP="00392954">
      <w:pPr>
        <w:spacing w:line="360" w:lineRule="auto"/>
        <w:jc w:val="both"/>
        <w:rPr>
          <w:lang w:val="en-US"/>
        </w:rPr>
      </w:pPr>
    </w:p>
    <w:p w14:paraId="09CB665C" w14:textId="77777777" w:rsidR="00AB6D1F" w:rsidRDefault="00AB6D1F" w:rsidP="00392954">
      <w:pPr>
        <w:spacing w:line="360" w:lineRule="auto"/>
        <w:jc w:val="both"/>
        <w:rPr>
          <w:lang w:val="en-US"/>
        </w:rPr>
      </w:pPr>
    </w:p>
    <w:p w14:paraId="5F204091" w14:textId="7359D915" w:rsidR="005D5F46" w:rsidRDefault="005D5F46" w:rsidP="00392954">
      <w:pPr>
        <w:spacing w:line="360" w:lineRule="auto"/>
        <w:jc w:val="both"/>
        <w:rPr>
          <w:b/>
          <w:bCs/>
          <w:lang w:val="en-US"/>
        </w:rPr>
      </w:pPr>
    </w:p>
    <w:p w14:paraId="58E9F5BC" w14:textId="2FDB0557" w:rsidR="005D5F46" w:rsidRPr="00AB1912" w:rsidRDefault="00457EB9" w:rsidP="00392954">
      <w:pPr>
        <w:spacing w:line="360" w:lineRule="auto"/>
        <w:jc w:val="both"/>
        <w:rPr>
          <w:b/>
          <w:bCs/>
          <w:lang w:val="en-US"/>
        </w:rPr>
      </w:pPr>
      <w:r>
        <w:rPr>
          <w:b/>
          <w:bCs/>
          <w:noProof/>
          <w:lang w:val="en-US"/>
        </w:rPr>
        <w:drawing>
          <wp:inline distT="0" distB="0" distL="0" distR="0" wp14:anchorId="1AFFC71C" wp14:editId="4BD7C630">
            <wp:extent cx="5475605" cy="60852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5605" cy="6085205"/>
                    </a:xfrm>
                    <a:prstGeom prst="rect">
                      <a:avLst/>
                    </a:prstGeom>
                    <a:noFill/>
                    <a:ln>
                      <a:noFill/>
                    </a:ln>
                  </pic:spPr>
                </pic:pic>
              </a:graphicData>
            </a:graphic>
          </wp:inline>
        </w:drawing>
      </w:r>
    </w:p>
    <w:p w14:paraId="43EAA96D" w14:textId="380313B1" w:rsidR="00BD6FFC" w:rsidRDefault="005D5F46" w:rsidP="00392954">
      <w:pPr>
        <w:spacing w:line="360" w:lineRule="auto"/>
        <w:rPr>
          <w:rFonts w:ascii="Times" w:hAnsi="Times" w:cs="Times"/>
          <w:lang w:val="en-US"/>
        </w:rPr>
      </w:pPr>
      <w:r w:rsidRPr="00567BF4">
        <w:rPr>
          <w:rFonts w:ascii="Times" w:hAnsi="Times" w:cs="Times"/>
          <w:b/>
          <w:bCs/>
          <w:lang w:val="en-US"/>
        </w:rPr>
        <w:t>Figure S1</w:t>
      </w:r>
      <w:r w:rsidR="00D81674">
        <w:rPr>
          <w:rFonts w:ascii="Times" w:hAnsi="Times" w:cs="Times"/>
          <w:b/>
          <w:bCs/>
          <w:lang w:val="en-US"/>
        </w:rPr>
        <w:t>.</w:t>
      </w:r>
      <w:r w:rsidRPr="00567BF4">
        <w:rPr>
          <w:rFonts w:ascii="Times" w:hAnsi="Times" w:cs="Times"/>
          <w:b/>
          <w:bCs/>
          <w:lang w:val="en-US"/>
        </w:rPr>
        <w:t xml:space="preserve"> Potential temperature and salinity diagram of the Nelson and Churchill river waters.</w:t>
      </w:r>
      <w:r w:rsidRPr="00567BF4">
        <w:rPr>
          <w:rFonts w:ascii="Times" w:hAnsi="Times" w:cs="Times"/>
          <w:lang w:val="en-US"/>
        </w:rPr>
        <w:t xml:space="preserve"> Grey lines are isopycnals with potential density anomalies in kg</w:t>
      </w:r>
      <w:r w:rsidR="003B154E">
        <w:rPr>
          <w:rFonts w:ascii="Times" w:hAnsi="Times" w:cs="Times"/>
          <w:lang w:val="en-US"/>
        </w:rPr>
        <w:t xml:space="preserve"> </w:t>
      </w:r>
      <w:r w:rsidRPr="00567BF4">
        <w:rPr>
          <w:rFonts w:ascii="Times" w:hAnsi="Times" w:cs="Times"/>
          <w:lang w:val="en-US"/>
        </w:rPr>
        <w:t>m</w:t>
      </w:r>
      <w:r w:rsidR="00911272">
        <w:rPr>
          <w:rFonts w:ascii="Times" w:hAnsi="Times" w:cs="Times"/>
          <w:vertAlign w:val="superscript"/>
          <w:lang w:val="en-US"/>
        </w:rPr>
        <w:t>–</w:t>
      </w:r>
      <w:r w:rsidRPr="00567BF4">
        <w:rPr>
          <w:rFonts w:ascii="Times" w:hAnsi="Times" w:cs="Times"/>
          <w:vertAlign w:val="superscript"/>
          <w:lang w:val="en-US"/>
        </w:rPr>
        <w:t>3</w:t>
      </w:r>
      <w:r w:rsidRPr="00567BF4">
        <w:rPr>
          <w:rFonts w:ascii="Times" w:hAnsi="Times" w:cs="Times"/>
          <w:lang w:val="en-US"/>
        </w:rPr>
        <w:t>.</w:t>
      </w:r>
    </w:p>
    <w:p w14:paraId="69174963" w14:textId="48D32563" w:rsidR="001B4752" w:rsidRDefault="001B4752" w:rsidP="00392954">
      <w:pPr>
        <w:spacing w:line="360" w:lineRule="auto"/>
        <w:rPr>
          <w:rFonts w:ascii="Times" w:hAnsi="Times" w:cs="Times"/>
          <w:lang w:val="en-US"/>
        </w:rPr>
      </w:pPr>
    </w:p>
    <w:p w14:paraId="674E1C28" w14:textId="3A9B1887" w:rsidR="001B4752" w:rsidRDefault="001B4752" w:rsidP="00392954">
      <w:pPr>
        <w:spacing w:line="360" w:lineRule="auto"/>
        <w:rPr>
          <w:rFonts w:ascii="Times" w:hAnsi="Times" w:cs="Times"/>
          <w:lang w:val="en-US"/>
        </w:rPr>
      </w:pPr>
    </w:p>
    <w:p w14:paraId="6B08BF65" w14:textId="49A3630D" w:rsidR="001B4752" w:rsidRDefault="001B4752" w:rsidP="00392954">
      <w:pPr>
        <w:spacing w:line="360" w:lineRule="auto"/>
        <w:rPr>
          <w:rFonts w:ascii="Times" w:hAnsi="Times" w:cs="Times"/>
          <w:lang w:val="en-US"/>
        </w:rPr>
      </w:pPr>
    </w:p>
    <w:p w14:paraId="1C1BD027" w14:textId="0FCC6FA7" w:rsidR="001B4752" w:rsidRPr="00567BF4" w:rsidRDefault="001B4752" w:rsidP="00392954">
      <w:pPr>
        <w:spacing w:line="360" w:lineRule="auto"/>
        <w:rPr>
          <w:rFonts w:ascii="Times" w:hAnsi="Times" w:cs="Times"/>
          <w:lang w:val="en-US"/>
        </w:rPr>
      </w:pPr>
    </w:p>
    <w:p w14:paraId="2DE24147" w14:textId="3A226D5E" w:rsidR="00BD6FFC" w:rsidRPr="00567BF4" w:rsidRDefault="009112F6" w:rsidP="00392954">
      <w:pPr>
        <w:spacing w:line="360" w:lineRule="auto"/>
        <w:jc w:val="both"/>
        <w:rPr>
          <w:rFonts w:ascii="Times" w:hAnsi="Times" w:cs="Times"/>
          <w:lang w:val="en-US"/>
        </w:rPr>
      </w:pPr>
      <w:r>
        <w:rPr>
          <w:rFonts w:ascii="Times" w:hAnsi="Times" w:cs="Times"/>
          <w:noProof/>
          <w:lang w:val="en-US"/>
        </w:rPr>
        <w:drawing>
          <wp:inline distT="0" distB="0" distL="0" distR="0" wp14:anchorId="44131EEE" wp14:editId="48B68BE5">
            <wp:extent cx="6286500" cy="42902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7765" cy="4291093"/>
                    </a:xfrm>
                    <a:prstGeom prst="rect">
                      <a:avLst/>
                    </a:prstGeom>
                    <a:noFill/>
                    <a:ln>
                      <a:noFill/>
                    </a:ln>
                  </pic:spPr>
                </pic:pic>
              </a:graphicData>
            </a:graphic>
          </wp:inline>
        </w:drawing>
      </w:r>
    </w:p>
    <w:p w14:paraId="7B8762E3" w14:textId="1565EB85" w:rsidR="00AB1912" w:rsidRPr="00567BF4" w:rsidRDefault="00BD6FFC" w:rsidP="00392954">
      <w:pPr>
        <w:spacing w:line="360" w:lineRule="auto"/>
        <w:rPr>
          <w:rFonts w:ascii="Times" w:hAnsi="Times" w:cs="Times"/>
          <w:b/>
          <w:bCs/>
          <w:lang w:val="en-CA"/>
        </w:rPr>
      </w:pPr>
      <w:r w:rsidRPr="00567BF4">
        <w:rPr>
          <w:rFonts w:ascii="Times" w:hAnsi="Times" w:cs="Times"/>
          <w:b/>
          <w:bCs/>
          <w:lang w:val="en-US"/>
        </w:rPr>
        <w:t>Figure S</w:t>
      </w:r>
      <w:r w:rsidR="005D5F46" w:rsidRPr="00567BF4">
        <w:rPr>
          <w:rFonts w:ascii="Times" w:hAnsi="Times" w:cs="Times"/>
          <w:b/>
          <w:bCs/>
          <w:lang w:val="en-US"/>
        </w:rPr>
        <w:t>2</w:t>
      </w:r>
      <w:r w:rsidR="00D81674">
        <w:rPr>
          <w:rFonts w:ascii="Times" w:hAnsi="Times" w:cs="Times"/>
          <w:b/>
          <w:bCs/>
          <w:lang w:val="en-US"/>
        </w:rPr>
        <w:t>.</w:t>
      </w:r>
      <w:r w:rsidR="00AB1912" w:rsidRPr="00567BF4">
        <w:rPr>
          <w:rFonts w:ascii="Times" w:hAnsi="Times" w:cs="Times"/>
          <w:b/>
          <w:bCs/>
          <w:lang w:val="en-US"/>
        </w:rPr>
        <w:t xml:space="preserve"> </w:t>
      </w:r>
      <w:r w:rsidR="009A57F2" w:rsidRPr="00567BF4">
        <w:rPr>
          <w:rFonts w:ascii="Times" w:hAnsi="Times" w:cs="Times"/>
          <w:b/>
          <w:bCs/>
          <w:lang w:val="en-US"/>
        </w:rPr>
        <w:t>N</w:t>
      </w:r>
      <w:r w:rsidR="00181BA0" w:rsidRPr="00567BF4">
        <w:rPr>
          <w:rFonts w:ascii="Times" w:hAnsi="Times" w:cs="Times"/>
          <w:b/>
          <w:bCs/>
          <w:lang w:val="en-US"/>
        </w:rPr>
        <w:t xml:space="preserve">utrient concentrations </w:t>
      </w:r>
      <w:r w:rsidR="00AB1912" w:rsidRPr="00567BF4">
        <w:rPr>
          <w:rFonts w:ascii="Times" w:hAnsi="Times" w:cs="Times"/>
          <w:b/>
          <w:bCs/>
          <w:lang w:val="en-US"/>
        </w:rPr>
        <w:t>along the Churchill, Nelson and Great Whale</w:t>
      </w:r>
      <w:r w:rsidR="009A57F2" w:rsidRPr="00567BF4">
        <w:rPr>
          <w:rFonts w:ascii="Times" w:hAnsi="Times" w:cs="Times"/>
          <w:b/>
          <w:bCs/>
          <w:lang w:val="en-US"/>
        </w:rPr>
        <w:t xml:space="preserve"> </w:t>
      </w:r>
      <w:r w:rsidR="00D81674">
        <w:rPr>
          <w:rFonts w:ascii="Times" w:hAnsi="Times" w:cs="Times"/>
          <w:b/>
          <w:bCs/>
          <w:lang w:val="en-US"/>
        </w:rPr>
        <w:t>r</w:t>
      </w:r>
      <w:r w:rsidR="009A57F2" w:rsidRPr="00567BF4">
        <w:rPr>
          <w:rFonts w:ascii="Times" w:hAnsi="Times" w:cs="Times"/>
          <w:b/>
          <w:bCs/>
          <w:lang w:val="en-US"/>
        </w:rPr>
        <w:t>iver</w:t>
      </w:r>
      <w:r w:rsidR="00AB1912" w:rsidRPr="00567BF4">
        <w:rPr>
          <w:rFonts w:ascii="Times" w:hAnsi="Times" w:cs="Times"/>
          <w:b/>
          <w:bCs/>
          <w:lang w:val="en-US"/>
        </w:rPr>
        <w:t xml:space="preserve"> </w:t>
      </w:r>
      <w:r w:rsidR="0032696A" w:rsidRPr="00567BF4">
        <w:rPr>
          <w:rFonts w:ascii="Times" w:hAnsi="Times" w:cs="Times"/>
          <w:b/>
          <w:bCs/>
          <w:lang w:val="en-US"/>
        </w:rPr>
        <w:t>systems</w:t>
      </w:r>
      <w:r w:rsidR="009A57F2" w:rsidRPr="00567BF4">
        <w:rPr>
          <w:rFonts w:ascii="Times" w:hAnsi="Times" w:cs="Times"/>
          <w:b/>
          <w:bCs/>
          <w:lang w:val="en-US"/>
        </w:rPr>
        <w:t>.</w:t>
      </w:r>
    </w:p>
    <w:p w14:paraId="657F9F85" w14:textId="13E98618" w:rsidR="00BD6FFC" w:rsidRPr="00567BF4" w:rsidRDefault="00BD6FFC" w:rsidP="00392954">
      <w:pPr>
        <w:spacing w:line="360" w:lineRule="auto"/>
        <w:jc w:val="both"/>
        <w:rPr>
          <w:rFonts w:ascii="Times" w:hAnsi="Times" w:cs="Times"/>
          <w:lang w:val="en-CA"/>
        </w:rPr>
      </w:pPr>
    </w:p>
    <w:p w14:paraId="509B2767" w14:textId="77777777" w:rsidR="00B45334" w:rsidRPr="00567BF4" w:rsidRDefault="00B45334" w:rsidP="00392954">
      <w:pPr>
        <w:spacing w:line="360" w:lineRule="auto"/>
        <w:rPr>
          <w:rFonts w:ascii="Times" w:hAnsi="Times" w:cs="Times"/>
          <w:noProof/>
          <w:lang w:val="en-CA" w:eastAsia="en-CA"/>
        </w:rPr>
      </w:pPr>
      <w:r w:rsidRPr="00567BF4">
        <w:rPr>
          <w:rFonts w:ascii="Times" w:hAnsi="Times" w:cs="Times"/>
          <w:noProof/>
          <w:lang w:val="en-CA" w:eastAsia="en-CA"/>
        </w:rPr>
        <w:br w:type="page"/>
      </w:r>
    </w:p>
    <w:p w14:paraId="737D27F3" w14:textId="091187D2" w:rsidR="00AB1912" w:rsidRPr="00567BF4" w:rsidRDefault="00A901C7" w:rsidP="00392954">
      <w:pPr>
        <w:spacing w:line="360" w:lineRule="auto"/>
        <w:rPr>
          <w:rFonts w:ascii="Times" w:hAnsi="Times" w:cs="Times"/>
          <w:lang w:val="en-CA"/>
        </w:rPr>
      </w:pPr>
      <w:r>
        <w:rPr>
          <w:rFonts w:ascii="Times" w:hAnsi="Times" w:cs="Times"/>
          <w:b/>
          <w:bCs/>
          <w:noProof/>
          <w:lang w:val="en-US"/>
        </w:rPr>
        <w:drawing>
          <wp:inline distT="0" distB="0" distL="0" distR="0" wp14:anchorId="334CA3D3" wp14:editId="63DAB185">
            <wp:extent cx="6263640" cy="4704264"/>
            <wp:effectExtent l="0" t="0" r="381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4577" cy="4704968"/>
                    </a:xfrm>
                    <a:prstGeom prst="rect">
                      <a:avLst/>
                    </a:prstGeom>
                    <a:noFill/>
                    <a:ln>
                      <a:noFill/>
                    </a:ln>
                  </pic:spPr>
                </pic:pic>
              </a:graphicData>
            </a:graphic>
          </wp:inline>
        </w:drawing>
      </w:r>
      <w:r w:rsidR="00BD6FFC" w:rsidRPr="00567BF4">
        <w:rPr>
          <w:rFonts w:ascii="Times" w:hAnsi="Times" w:cs="Times"/>
          <w:b/>
          <w:bCs/>
          <w:lang w:val="en-US"/>
        </w:rPr>
        <w:t>Figure S</w:t>
      </w:r>
      <w:r w:rsidR="005D5F46" w:rsidRPr="00567BF4">
        <w:rPr>
          <w:rFonts w:ascii="Times" w:hAnsi="Times" w:cs="Times"/>
          <w:b/>
          <w:bCs/>
          <w:lang w:val="en-US"/>
        </w:rPr>
        <w:t>3</w:t>
      </w:r>
      <w:r w:rsidR="00B07B1D">
        <w:rPr>
          <w:rFonts w:ascii="Times" w:hAnsi="Times" w:cs="Times"/>
          <w:b/>
          <w:bCs/>
          <w:lang w:val="en-US"/>
        </w:rPr>
        <w:t>.</w:t>
      </w:r>
      <w:r w:rsidR="00AB1912" w:rsidRPr="00567BF4">
        <w:rPr>
          <w:rFonts w:ascii="Times" w:hAnsi="Times" w:cs="Times"/>
          <w:b/>
          <w:bCs/>
          <w:lang w:val="en-US"/>
        </w:rPr>
        <w:t xml:space="preserve"> </w:t>
      </w:r>
      <w:r w:rsidR="00DF3285" w:rsidRPr="00567BF4">
        <w:rPr>
          <w:rFonts w:ascii="Times" w:hAnsi="Times" w:cs="Times"/>
          <w:b/>
          <w:bCs/>
          <w:lang w:val="en-US"/>
        </w:rPr>
        <w:t>N</w:t>
      </w:r>
      <w:r w:rsidR="00AB1912" w:rsidRPr="00567BF4">
        <w:rPr>
          <w:rFonts w:ascii="Times" w:hAnsi="Times" w:cs="Times"/>
          <w:b/>
          <w:bCs/>
          <w:lang w:val="en-US"/>
        </w:rPr>
        <w:t>on-metric multidimensional scaling (NMDS) clustering of 37 stations</w:t>
      </w:r>
      <w:r w:rsidR="006B193B" w:rsidRPr="00567BF4">
        <w:rPr>
          <w:rFonts w:ascii="Times" w:hAnsi="Times" w:cs="Times"/>
          <w:b/>
          <w:bCs/>
          <w:lang w:val="en-US"/>
        </w:rPr>
        <w:t xml:space="preserve"> along the three river systems</w:t>
      </w:r>
      <w:r w:rsidR="00DF3285" w:rsidRPr="00567BF4">
        <w:rPr>
          <w:rFonts w:ascii="Times" w:hAnsi="Times" w:cs="Times"/>
          <w:b/>
          <w:bCs/>
          <w:lang w:val="en-US"/>
        </w:rPr>
        <w:t>.</w:t>
      </w:r>
      <w:r w:rsidR="00DF3285" w:rsidRPr="00567BF4">
        <w:rPr>
          <w:rFonts w:ascii="Times" w:hAnsi="Times" w:cs="Times"/>
          <w:lang w:val="en-US"/>
        </w:rPr>
        <w:t xml:space="preserve"> Clustering is</w:t>
      </w:r>
      <w:r w:rsidR="00AB1912" w:rsidRPr="00567BF4">
        <w:rPr>
          <w:rFonts w:ascii="Times" w:hAnsi="Times" w:cs="Times"/>
          <w:lang w:val="en-US"/>
        </w:rPr>
        <w:t xml:space="preserve"> based on</w:t>
      </w:r>
      <w:r w:rsidR="00DF3285" w:rsidRPr="00567BF4">
        <w:rPr>
          <w:rFonts w:ascii="Times" w:hAnsi="Times" w:cs="Times"/>
          <w:lang w:val="en-US"/>
        </w:rPr>
        <w:t xml:space="preserve"> a</w:t>
      </w:r>
      <w:r w:rsidR="00AB1912" w:rsidRPr="00567BF4">
        <w:rPr>
          <w:rFonts w:ascii="Times" w:hAnsi="Times" w:cs="Times"/>
          <w:lang w:val="en-US"/>
        </w:rPr>
        <w:t xml:space="preserve"> Bray-Curtis distance matrix o</w:t>
      </w:r>
      <w:r w:rsidR="00DF3285" w:rsidRPr="00567BF4">
        <w:rPr>
          <w:rFonts w:ascii="Times" w:hAnsi="Times" w:cs="Times"/>
          <w:lang w:val="en-US"/>
        </w:rPr>
        <w:t>f</w:t>
      </w:r>
      <w:r w:rsidR="00AB1912" w:rsidRPr="00567BF4">
        <w:rPr>
          <w:rFonts w:ascii="Times" w:hAnsi="Times" w:cs="Times"/>
          <w:lang w:val="en-US"/>
        </w:rPr>
        <w:t xml:space="preserve"> 6010</w:t>
      </w:r>
      <w:r w:rsidR="00DF3285" w:rsidRPr="00567BF4">
        <w:rPr>
          <w:rFonts w:ascii="Times" w:hAnsi="Times" w:cs="Times"/>
          <w:lang w:val="en-US"/>
        </w:rPr>
        <w:t xml:space="preserve"> rDNA </w:t>
      </w:r>
      <w:r w:rsidR="00AB1912" w:rsidRPr="00567BF4">
        <w:rPr>
          <w:rFonts w:ascii="Times" w:hAnsi="Times" w:cs="Times"/>
          <w:lang w:val="en-US"/>
        </w:rPr>
        <w:t xml:space="preserve">OTUs. Stress = 0.089. </w:t>
      </w:r>
      <w:r w:rsidR="00D278C7">
        <w:rPr>
          <w:rFonts w:ascii="Times" w:hAnsi="Times" w:cs="Times"/>
          <w:lang w:val="en-US"/>
        </w:rPr>
        <w:t>Symbols represent group</w:t>
      </w:r>
      <w:r w:rsidR="00B07B1D">
        <w:rPr>
          <w:rFonts w:ascii="Times" w:hAnsi="Times" w:cs="Times"/>
          <w:lang w:val="en-US"/>
        </w:rPr>
        <w:t>s</w:t>
      </w:r>
      <w:r w:rsidR="00D278C7">
        <w:rPr>
          <w:rFonts w:ascii="Times" w:hAnsi="Times" w:cs="Times"/>
          <w:lang w:val="en-US"/>
        </w:rPr>
        <w:t xml:space="preserve"> as defined in the db-MRT analysis (Figure 4)</w:t>
      </w:r>
      <w:r w:rsidR="00B56C27">
        <w:rPr>
          <w:rFonts w:ascii="Times" w:hAnsi="Times" w:cs="Times"/>
          <w:lang w:val="en-US"/>
        </w:rPr>
        <w:t>.</w:t>
      </w:r>
    </w:p>
    <w:p w14:paraId="163965B0" w14:textId="23727C61" w:rsidR="00BD6FFC" w:rsidRPr="00D278C7" w:rsidRDefault="00BD6FFC" w:rsidP="00392954">
      <w:pPr>
        <w:spacing w:line="360" w:lineRule="auto"/>
        <w:jc w:val="both"/>
        <w:rPr>
          <w:rFonts w:ascii="Times" w:hAnsi="Times" w:cs="Times"/>
          <w:lang w:val="en-CA"/>
        </w:rPr>
      </w:pPr>
    </w:p>
    <w:p w14:paraId="4FBE3B44" w14:textId="4FF480A9" w:rsidR="00BD6FFC" w:rsidRPr="00567BF4" w:rsidRDefault="00BD6FFC" w:rsidP="00392954">
      <w:pPr>
        <w:spacing w:line="360" w:lineRule="auto"/>
        <w:jc w:val="both"/>
        <w:rPr>
          <w:rFonts w:ascii="Times" w:hAnsi="Times" w:cs="Times"/>
          <w:lang w:val="en-US"/>
        </w:rPr>
      </w:pPr>
    </w:p>
    <w:p w14:paraId="71F8AEE1" w14:textId="6C59E59F" w:rsidR="00BD6FFC" w:rsidRPr="00567BF4" w:rsidRDefault="00BD6FFC" w:rsidP="00392954">
      <w:pPr>
        <w:spacing w:line="360" w:lineRule="auto"/>
        <w:jc w:val="both"/>
        <w:rPr>
          <w:rFonts w:ascii="Times" w:hAnsi="Times" w:cs="Times"/>
          <w:lang w:val="en-US"/>
        </w:rPr>
      </w:pPr>
    </w:p>
    <w:p w14:paraId="4FCAF694" w14:textId="3862624F" w:rsidR="00BD6FFC" w:rsidRPr="00567BF4" w:rsidRDefault="00BD6FFC" w:rsidP="00392954">
      <w:pPr>
        <w:spacing w:line="360" w:lineRule="auto"/>
        <w:jc w:val="both"/>
        <w:rPr>
          <w:rFonts w:ascii="Times" w:hAnsi="Times" w:cs="Times"/>
          <w:lang w:val="en-US"/>
        </w:rPr>
      </w:pPr>
    </w:p>
    <w:p w14:paraId="316242AC" w14:textId="21A48F63" w:rsidR="00BD6FFC" w:rsidRPr="00567BF4" w:rsidRDefault="00BD6FFC" w:rsidP="00392954">
      <w:pPr>
        <w:spacing w:line="360" w:lineRule="auto"/>
        <w:jc w:val="both"/>
        <w:rPr>
          <w:rFonts w:ascii="Times" w:hAnsi="Times" w:cs="Times"/>
          <w:lang w:val="en-US"/>
        </w:rPr>
      </w:pPr>
    </w:p>
    <w:p w14:paraId="411D86B5" w14:textId="24C59B02" w:rsidR="00BD6FFC" w:rsidRPr="00567BF4" w:rsidRDefault="00BD6FFC" w:rsidP="00392954">
      <w:pPr>
        <w:spacing w:line="360" w:lineRule="auto"/>
        <w:jc w:val="both"/>
        <w:rPr>
          <w:rFonts w:ascii="Times" w:hAnsi="Times" w:cs="Times"/>
          <w:lang w:val="en-US"/>
        </w:rPr>
      </w:pPr>
    </w:p>
    <w:p w14:paraId="4BD8599E" w14:textId="45F2DD96" w:rsidR="00BD6FFC" w:rsidRPr="00567BF4" w:rsidRDefault="00BD6FFC" w:rsidP="00392954">
      <w:pPr>
        <w:spacing w:line="360" w:lineRule="auto"/>
        <w:jc w:val="both"/>
        <w:rPr>
          <w:rFonts w:ascii="Times" w:hAnsi="Times" w:cs="Times"/>
          <w:lang w:val="en-US"/>
        </w:rPr>
      </w:pPr>
    </w:p>
    <w:p w14:paraId="0974A456" w14:textId="77777777" w:rsidR="00457EB9" w:rsidRDefault="00457EB9" w:rsidP="00392954">
      <w:pPr>
        <w:spacing w:line="360" w:lineRule="auto"/>
        <w:jc w:val="both"/>
        <w:rPr>
          <w:rFonts w:ascii="Times" w:hAnsi="Times" w:cs="Times"/>
          <w:b/>
          <w:bCs/>
          <w:noProof/>
          <w:lang w:val="en-CA" w:eastAsia="en-CA"/>
        </w:rPr>
      </w:pPr>
    </w:p>
    <w:p w14:paraId="2432D419" w14:textId="077751F7" w:rsidR="00457EB9" w:rsidRDefault="00B41076" w:rsidP="00392954">
      <w:pPr>
        <w:spacing w:line="360" w:lineRule="auto"/>
        <w:jc w:val="both"/>
        <w:rPr>
          <w:rFonts w:ascii="Times" w:hAnsi="Times" w:cs="Times"/>
          <w:b/>
          <w:bCs/>
          <w:noProof/>
          <w:lang w:val="en-CA" w:eastAsia="en-CA"/>
        </w:rPr>
      </w:pPr>
      <w:r>
        <w:rPr>
          <w:rFonts w:ascii="Times" w:hAnsi="Times" w:cs="Times"/>
          <w:b/>
          <w:bCs/>
          <w:noProof/>
          <w:lang w:val="en-US"/>
        </w:rPr>
        <w:drawing>
          <wp:inline distT="0" distB="0" distL="0" distR="0" wp14:anchorId="0CFF6335" wp14:editId="25610E9E">
            <wp:extent cx="6540500" cy="3924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0992" cy="3924595"/>
                    </a:xfrm>
                    <a:prstGeom prst="rect">
                      <a:avLst/>
                    </a:prstGeom>
                    <a:noFill/>
                    <a:ln>
                      <a:noFill/>
                    </a:ln>
                  </pic:spPr>
                </pic:pic>
              </a:graphicData>
            </a:graphic>
          </wp:inline>
        </w:drawing>
      </w:r>
    </w:p>
    <w:p w14:paraId="628F362E" w14:textId="504AF748" w:rsidR="00B01CEA" w:rsidRPr="00567BF4" w:rsidRDefault="00B01CEA" w:rsidP="00392954">
      <w:pPr>
        <w:spacing w:line="360" w:lineRule="auto"/>
        <w:jc w:val="both"/>
        <w:rPr>
          <w:rFonts w:ascii="Times" w:hAnsi="Times" w:cs="Times"/>
          <w:b/>
          <w:bCs/>
          <w:lang w:val="en-US"/>
        </w:rPr>
      </w:pPr>
      <w:r w:rsidRPr="00567BF4">
        <w:rPr>
          <w:rFonts w:ascii="Times" w:hAnsi="Times" w:cs="Times"/>
          <w:b/>
          <w:bCs/>
          <w:lang w:val="en-US"/>
        </w:rPr>
        <w:t>Figure S4</w:t>
      </w:r>
      <w:r w:rsidR="00B07B1D">
        <w:rPr>
          <w:rFonts w:ascii="Times" w:hAnsi="Times" w:cs="Times"/>
          <w:b/>
          <w:bCs/>
          <w:lang w:val="en-US"/>
        </w:rPr>
        <w:t>.</w:t>
      </w:r>
      <w:r w:rsidRPr="00567BF4">
        <w:rPr>
          <w:rFonts w:ascii="Times" w:hAnsi="Times" w:cs="Times"/>
          <w:b/>
          <w:bCs/>
          <w:lang w:val="en-US"/>
        </w:rPr>
        <w:t xml:space="preserve"> </w:t>
      </w:r>
      <w:r w:rsidR="00B41076">
        <w:rPr>
          <w:rFonts w:ascii="Times" w:hAnsi="Times" w:cs="Times"/>
          <w:b/>
          <w:bCs/>
          <w:lang w:val="en-US"/>
        </w:rPr>
        <w:t>P</w:t>
      </w:r>
      <w:r w:rsidR="00D278C7">
        <w:rPr>
          <w:rFonts w:ascii="Times" w:hAnsi="Times" w:cs="Times"/>
          <w:b/>
          <w:bCs/>
          <w:lang w:val="en-US"/>
        </w:rPr>
        <w:t xml:space="preserve">roportion </w:t>
      </w:r>
      <w:r w:rsidRPr="00567BF4">
        <w:rPr>
          <w:rFonts w:ascii="Times" w:hAnsi="Times" w:cs="Times"/>
          <w:b/>
          <w:bCs/>
          <w:lang w:val="en-US"/>
        </w:rPr>
        <w:t xml:space="preserve">of rDNA 18S </w:t>
      </w:r>
      <w:r w:rsidR="00B41076">
        <w:rPr>
          <w:rFonts w:ascii="Times" w:hAnsi="Times" w:cs="Times"/>
          <w:b/>
          <w:bCs/>
          <w:lang w:val="en-US"/>
        </w:rPr>
        <w:t>sequences</w:t>
      </w:r>
      <w:r w:rsidRPr="00567BF4">
        <w:rPr>
          <w:rFonts w:ascii="Times" w:hAnsi="Times" w:cs="Times"/>
          <w:b/>
          <w:bCs/>
          <w:lang w:val="en-US"/>
        </w:rPr>
        <w:t xml:space="preserve"> along the</w:t>
      </w:r>
      <w:r w:rsidR="009A2679">
        <w:rPr>
          <w:rFonts w:ascii="Times" w:hAnsi="Times" w:cs="Times"/>
          <w:b/>
          <w:bCs/>
          <w:lang w:val="en-US"/>
        </w:rPr>
        <w:t xml:space="preserve"> </w:t>
      </w:r>
      <w:r w:rsidRPr="00567BF4">
        <w:rPr>
          <w:rFonts w:ascii="Times" w:hAnsi="Times" w:cs="Times"/>
          <w:b/>
          <w:bCs/>
          <w:lang w:val="en-US"/>
        </w:rPr>
        <w:t xml:space="preserve">transects of the Nelson, Churchill and Great Whale </w:t>
      </w:r>
      <w:r w:rsidR="00B07B1D">
        <w:rPr>
          <w:rFonts w:ascii="Times" w:hAnsi="Times" w:cs="Times"/>
          <w:b/>
          <w:bCs/>
          <w:lang w:val="en-US"/>
        </w:rPr>
        <w:t>r</w:t>
      </w:r>
      <w:r w:rsidR="003B154E">
        <w:rPr>
          <w:rFonts w:ascii="Times" w:hAnsi="Times" w:cs="Times"/>
          <w:b/>
          <w:bCs/>
          <w:lang w:val="en-US"/>
        </w:rPr>
        <w:t>iver systems</w:t>
      </w:r>
      <w:r w:rsidRPr="00567BF4">
        <w:rPr>
          <w:rFonts w:ascii="Times" w:hAnsi="Times" w:cs="Times"/>
          <w:b/>
          <w:bCs/>
          <w:lang w:val="en-US"/>
        </w:rPr>
        <w:t>.</w:t>
      </w:r>
    </w:p>
    <w:p w14:paraId="48D7BAA4" w14:textId="3E137A83" w:rsidR="00B01CEA" w:rsidRDefault="00B01CEA" w:rsidP="00392954">
      <w:pPr>
        <w:spacing w:line="360" w:lineRule="auto"/>
        <w:jc w:val="both"/>
        <w:rPr>
          <w:rFonts w:ascii="Times" w:hAnsi="Times" w:cs="Times"/>
          <w:lang w:val="en-CA"/>
        </w:rPr>
      </w:pPr>
    </w:p>
    <w:p w14:paraId="0C4FBBF9" w14:textId="69EB04C3" w:rsidR="00B41076" w:rsidRDefault="00B41076" w:rsidP="00392954">
      <w:pPr>
        <w:spacing w:line="360" w:lineRule="auto"/>
        <w:jc w:val="both"/>
        <w:rPr>
          <w:rFonts w:ascii="Times" w:hAnsi="Times" w:cs="Times"/>
          <w:lang w:val="en-CA"/>
        </w:rPr>
      </w:pPr>
    </w:p>
    <w:p w14:paraId="7822ADB7" w14:textId="77777777" w:rsidR="00B41076" w:rsidRPr="00567BF4" w:rsidRDefault="00B41076" w:rsidP="00392954">
      <w:pPr>
        <w:spacing w:line="360" w:lineRule="auto"/>
        <w:jc w:val="both"/>
        <w:rPr>
          <w:rFonts w:ascii="Times" w:hAnsi="Times" w:cs="Times"/>
          <w:lang w:val="en-CA"/>
        </w:rPr>
      </w:pPr>
    </w:p>
    <w:p w14:paraId="2B1E77C0" w14:textId="30E78CDB" w:rsidR="00B01CEA" w:rsidRPr="00567BF4" w:rsidRDefault="00B41076" w:rsidP="00392954">
      <w:pPr>
        <w:spacing w:line="360" w:lineRule="auto"/>
        <w:jc w:val="both"/>
        <w:rPr>
          <w:rFonts w:ascii="Times" w:hAnsi="Times" w:cs="Times"/>
          <w:lang w:val="en-CA"/>
        </w:rPr>
      </w:pPr>
      <w:r>
        <w:rPr>
          <w:rFonts w:ascii="Times" w:hAnsi="Times" w:cs="Times"/>
          <w:noProof/>
          <w:lang w:val="en-US"/>
        </w:rPr>
        <w:drawing>
          <wp:inline distT="0" distB="0" distL="0" distR="0" wp14:anchorId="41EFC389" wp14:editId="5CFDB2A2">
            <wp:extent cx="6484620" cy="389077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6113" cy="3891668"/>
                    </a:xfrm>
                    <a:prstGeom prst="rect">
                      <a:avLst/>
                    </a:prstGeom>
                    <a:noFill/>
                    <a:ln>
                      <a:noFill/>
                    </a:ln>
                  </pic:spPr>
                </pic:pic>
              </a:graphicData>
            </a:graphic>
          </wp:inline>
        </w:drawing>
      </w:r>
    </w:p>
    <w:p w14:paraId="4AE4CFF3" w14:textId="21071BB7" w:rsidR="00B01CEA" w:rsidRPr="00567BF4" w:rsidRDefault="00B01CEA" w:rsidP="00392954">
      <w:pPr>
        <w:spacing w:line="360" w:lineRule="auto"/>
        <w:rPr>
          <w:rFonts w:ascii="Times" w:hAnsi="Times" w:cs="Times"/>
          <w:b/>
          <w:bCs/>
          <w:lang w:val="en-US"/>
        </w:rPr>
      </w:pPr>
      <w:r w:rsidRPr="00567BF4">
        <w:rPr>
          <w:rFonts w:ascii="Times" w:hAnsi="Times" w:cs="Times"/>
          <w:b/>
          <w:bCs/>
          <w:lang w:val="en-US"/>
        </w:rPr>
        <w:t>Figure S5</w:t>
      </w:r>
      <w:r w:rsidR="00B07B1D">
        <w:rPr>
          <w:rFonts w:ascii="Times" w:hAnsi="Times" w:cs="Times"/>
          <w:b/>
          <w:bCs/>
          <w:lang w:val="en-US"/>
        </w:rPr>
        <w:t>.</w:t>
      </w:r>
      <w:r w:rsidRPr="00567BF4">
        <w:rPr>
          <w:rFonts w:ascii="Times" w:hAnsi="Times" w:cs="Times"/>
          <w:b/>
          <w:bCs/>
          <w:lang w:val="en-US"/>
        </w:rPr>
        <w:t xml:space="preserve"> </w:t>
      </w:r>
      <w:r w:rsidR="00B41076">
        <w:rPr>
          <w:rFonts w:ascii="Times" w:hAnsi="Times" w:cs="Times"/>
          <w:b/>
          <w:bCs/>
          <w:lang w:val="en-US"/>
        </w:rPr>
        <w:t>P</w:t>
      </w:r>
      <w:r w:rsidR="00D278C7">
        <w:rPr>
          <w:rFonts w:ascii="Times" w:hAnsi="Times" w:cs="Times"/>
          <w:b/>
          <w:bCs/>
          <w:lang w:val="en-US"/>
        </w:rPr>
        <w:t>roportion</w:t>
      </w:r>
      <w:r w:rsidR="009A2679">
        <w:rPr>
          <w:rFonts w:ascii="Times" w:hAnsi="Times" w:cs="Times"/>
          <w:b/>
          <w:bCs/>
          <w:lang w:val="en-US"/>
        </w:rPr>
        <w:t xml:space="preserve"> of rRNA 18S </w:t>
      </w:r>
      <w:r w:rsidR="00B41076">
        <w:rPr>
          <w:rFonts w:ascii="Times" w:hAnsi="Times" w:cs="Times"/>
          <w:b/>
          <w:bCs/>
          <w:lang w:val="en-US"/>
        </w:rPr>
        <w:t>sequences</w:t>
      </w:r>
      <w:r w:rsidR="009A2679">
        <w:rPr>
          <w:rFonts w:ascii="Times" w:hAnsi="Times" w:cs="Times"/>
          <w:b/>
          <w:bCs/>
          <w:lang w:val="en-US"/>
        </w:rPr>
        <w:t xml:space="preserve"> along the </w:t>
      </w:r>
      <w:r w:rsidRPr="00567BF4">
        <w:rPr>
          <w:rFonts w:ascii="Times" w:hAnsi="Times" w:cs="Times"/>
          <w:b/>
          <w:bCs/>
          <w:lang w:val="en-US"/>
        </w:rPr>
        <w:t xml:space="preserve">transects of the Nelson, Churchill and Great Whale </w:t>
      </w:r>
      <w:r w:rsidR="00B07B1D">
        <w:rPr>
          <w:rFonts w:ascii="Times" w:hAnsi="Times" w:cs="Times"/>
          <w:b/>
          <w:bCs/>
          <w:lang w:val="en-US"/>
        </w:rPr>
        <w:t>r</w:t>
      </w:r>
      <w:r w:rsidRPr="00567BF4">
        <w:rPr>
          <w:rFonts w:ascii="Times" w:hAnsi="Times" w:cs="Times"/>
          <w:b/>
          <w:bCs/>
          <w:lang w:val="en-US"/>
        </w:rPr>
        <w:t>iver</w:t>
      </w:r>
      <w:r w:rsidR="003B154E">
        <w:rPr>
          <w:rFonts w:ascii="Times" w:hAnsi="Times" w:cs="Times"/>
          <w:b/>
          <w:bCs/>
          <w:lang w:val="en-US"/>
        </w:rPr>
        <w:t xml:space="preserve"> systems</w:t>
      </w:r>
      <w:r w:rsidRPr="00567BF4">
        <w:rPr>
          <w:rFonts w:ascii="Times" w:hAnsi="Times" w:cs="Times"/>
          <w:b/>
          <w:bCs/>
          <w:lang w:val="en-US"/>
        </w:rPr>
        <w:t>.</w:t>
      </w:r>
    </w:p>
    <w:p w14:paraId="608504DA" w14:textId="6A17FCA1" w:rsidR="00BD6FFC" w:rsidRPr="00567BF4" w:rsidRDefault="00BD6FFC" w:rsidP="00392954">
      <w:pPr>
        <w:spacing w:line="360" w:lineRule="auto"/>
        <w:jc w:val="both"/>
        <w:rPr>
          <w:rFonts w:ascii="Times" w:hAnsi="Times" w:cs="Times"/>
          <w:lang w:val="en-US"/>
        </w:rPr>
      </w:pPr>
    </w:p>
    <w:p w14:paraId="354399BC" w14:textId="7D6D94B0" w:rsidR="00BD6FFC" w:rsidRPr="00567BF4" w:rsidRDefault="00BD6FFC" w:rsidP="00392954">
      <w:pPr>
        <w:spacing w:line="360" w:lineRule="auto"/>
        <w:jc w:val="both"/>
        <w:rPr>
          <w:rFonts w:ascii="Times" w:hAnsi="Times" w:cs="Times"/>
          <w:lang w:val="en-US"/>
        </w:rPr>
      </w:pPr>
    </w:p>
    <w:p w14:paraId="6FEE2A82" w14:textId="1EE19FC2" w:rsidR="00BD6FFC" w:rsidRPr="00567BF4" w:rsidRDefault="00BD6FFC" w:rsidP="00392954">
      <w:pPr>
        <w:spacing w:line="360" w:lineRule="auto"/>
        <w:jc w:val="both"/>
        <w:rPr>
          <w:rFonts w:ascii="Times" w:hAnsi="Times" w:cs="Times"/>
          <w:lang w:val="en-US"/>
        </w:rPr>
      </w:pPr>
    </w:p>
    <w:p w14:paraId="50BAA9EC" w14:textId="24159169" w:rsidR="00BD6FFC" w:rsidRPr="00567BF4" w:rsidRDefault="00BD6FFC" w:rsidP="00392954">
      <w:pPr>
        <w:spacing w:line="360" w:lineRule="auto"/>
        <w:jc w:val="both"/>
        <w:rPr>
          <w:rFonts w:ascii="Times" w:hAnsi="Times" w:cs="Times"/>
          <w:lang w:val="en-US"/>
        </w:rPr>
      </w:pPr>
    </w:p>
    <w:p w14:paraId="6A783857" w14:textId="21166196" w:rsidR="00BD6FFC" w:rsidRPr="00567BF4" w:rsidRDefault="00BD6FFC" w:rsidP="00392954">
      <w:pPr>
        <w:spacing w:line="360" w:lineRule="auto"/>
        <w:jc w:val="both"/>
        <w:rPr>
          <w:rFonts w:ascii="Times" w:hAnsi="Times" w:cs="Times"/>
          <w:lang w:val="en-US"/>
        </w:rPr>
      </w:pPr>
    </w:p>
    <w:p w14:paraId="72AA7442" w14:textId="103AEDBC" w:rsidR="00BD6FFC" w:rsidRPr="00567BF4" w:rsidRDefault="00BD6FFC" w:rsidP="00392954">
      <w:pPr>
        <w:spacing w:line="360" w:lineRule="auto"/>
        <w:jc w:val="both"/>
        <w:rPr>
          <w:rFonts w:ascii="Times" w:hAnsi="Times" w:cs="Times"/>
          <w:lang w:val="en-US"/>
        </w:rPr>
      </w:pPr>
    </w:p>
    <w:p w14:paraId="3FBEEC2F" w14:textId="1A77AB55" w:rsidR="00BD6FFC" w:rsidRPr="00567BF4" w:rsidRDefault="00BD6FFC" w:rsidP="00392954">
      <w:pPr>
        <w:spacing w:line="360" w:lineRule="auto"/>
        <w:jc w:val="both"/>
        <w:rPr>
          <w:rFonts w:ascii="Times" w:hAnsi="Times" w:cs="Times"/>
          <w:lang w:val="en-US"/>
        </w:rPr>
      </w:pPr>
    </w:p>
    <w:p w14:paraId="7BF490B3" w14:textId="70602566" w:rsidR="00BD6FFC" w:rsidRPr="00567BF4" w:rsidRDefault="00BD6FFC" w:rsidP="00392954">
      <w:pPr>
        <w:spacing w:line="360" w:lineRule="auto"/>
        <w:jc w:val="both"/>
        <w:rPr>
          <w:rFonts w:ascii="Times" w:hAnsi="Times" w:cs="Times"/>
          <w:lang w:val="en-US"/>
        </w:rPr>
      </w:pPr>
    </w:p>
    <w:p w14:paraId="243D8ADC" w14:textId="6804D8A2" w:rsidR="00BD6FFC" w:rsidRPr="00567BF4" w:rsidRDefault="00BD6FFC" w:rsidP="00392954">
      <w:pPr>
        <w:spacing w:line="360" w:lineRule="auto"/>
        <w:jc w:val="both"/>
        <w:rPr>
          <w:rFonts w:ascii="Times" w:hAnsi="Times" w:cs="Times"/>
          <w:lang w:val="en-US"/>
        </w:rPr>
      </w:pPr>
    </w:p>
    <w:p w14:paraId="319AAE00" w14:textId="77777777" w:rsidR="00567BF4" w:rsidRDefault="00567BF4" w:rsidP="00392954">
      <w:pPr>
        <w:spacing w:line="360" w:lineRule="auto"/>
        <w:jc w:val="both"/>
        <w:rPr>
          <w:rFonts w:ascii="Times" w:hAnsi="Times" w:cs="Times"/>
          <w:noProof/>
          <w:lang w:val="en-CA" w:eastAsia="en-CA"/>
        </w:rPr>
      </w:pPr>
    </w:p>
    <w:p w14:paraId="61E6D33D" w14:textId="07B8315C" w:rsidR="00BD6FFC" w:rsidRDefault="00BD6FFC" w:rsidP="00392954">
      <w:pPr>
        <w:spacing w:line="360" w:lineRule="auto"/>
        <w:jc w:val="both"/>
        <w:rPr>
          <w:rFonts w:ascii="Times" w:hAnsi="Times" w:cs="Times"/>
          <w:noProof/>
          <w:lang w:val="en-CA" w:eastAsia="en-CA"/>
        </w:rPr>
      </w:pPr>
    </w:p>
    <w:p w14:paraId="404A5450" w14:textId="3101F05B" w:rsidR="00457EB9" w:rsidRPr="00567BF4" w:rsidRDefault="00B41076" w:rsidP="00392954">
      <w:pPr>
        <w:spacing w:line="360" w:lineRule="auto"/>
        <w:jc w:val="both"/>
        <w:rPr>
          <w:rFonts w:ascii="Times" w:hAnsi="Times" w:cs="Times"/>
          <w:lang w:val="en-US"/>
        </w:rPr>
      </w:pPr>
      <w:r>
        <w:rPr>
          <w:rFonts w:ascii="Times" w:hAnsi="Times" w:cs="Times"/>
          <w:noProof/>
          <w:lang w:val="en-US"/>
        </w:rPr>
        <w:drawing>
          <wp:inline distT="0" distB="0" distL="0" distR="0" wp14:anchorId="28E7C41C" wp14:editId="7D5B5179">
            <wp:extent cx="6527368" cy="2354580"/>
            <wp:effectExtent l="0" t="0" r="6985"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35478" cy="2357506"/>
                    </a:xfrm>
                    <a:prstGeom prst="rect">
                      <a:avLst/>
                    </a:prstGeom>
                    <a:noFill/>
                    <a:ln>
                      <a:noFill/>
                    </a:ln>
                  </pic:spPr>
                </pic:pic>
              </a:graphicData>
            </a:graphic>
          </wp:inline>
        </w:drawing>
      </w:r>
    </w:p>
    <w:p w14:paraId="7DA83138" w14:textId="28BEFDF2" w:rsidR="007524AE" w:rsidRDefault="00BD6FFC" w:rsidP="00B41076">
      <w:pPr>
        <w:spacing w:line="360" w:lineRule="auto"/>
        <w:rPr>
          <w:rFonts w:ascii="Times" w:hAnsi="Times" w:cs="Times"/>
          <w:lang w:val="en-US"/>
        </w:rPr>
      </w:pPr>
      <w:r w:rsidRPr="00567BF4">
        <w:rPr>
          <w:rFonts w:ascii="Times" w:hAnsi="Times" w:cs="Times"/>
          <w:b/>
          <w:bCs/>
          <w:lang w:val="en-US"/>
        </w:rPr>
        <w:t>Figure S</w:t>
      </w:r>
      <w:r w:rsidR="00B01CEA" w:rsidRPr="00567BF4">
        <w:rPr>
          <w:rFonts w:ascii="Times" w:hAnsi="Times" w:cs="Times"/>
          <w:b/>
          <w:bCs/>
          <w:lang w:val="en-US"/>
        </w:rPr>
        <w:t>6</w:t>
      </w:r>
      <w:r w:rsidR="00B07B1D">
        <w:rPr>
          <w:rFonts w:ascii="Times" w:hAnsi="Times" w:cs="Times"/>
          <w:b/>
          <w:bCs/>
          <w:lang w:val="en-US"/>
        </w:rPr>
        <w:t>.</w:t>
      </w:r>
      <w:r w:rsidR="00AB1912" w:rsidRPr="00567BF4">
        <w:rPr>
          <w:rFonts w:ascii="Times" w:hAnsi="Times" w:cs="Times"/>
          <w:b/>
          <w:bCs/>
          <w:lang w:val="en-US"/>
        </w:rPr>
        <w:t xml:space="preserve"> </w:t>
      </w:r>
      <w:r w:rsidR="00B41076">
        <w:rPr>
          <w:rFonts w:ascii="Times" w:hAnsi="Times" w:cs="Times"/>
          <w:b/>
          <w:bCs/>
          <w:lang w:val="en-US"/>
        </w:rPr>
        <w:t>Proportion</w:t>
      </w:r>
      <w:r w:rsidR="00AB1912" w:rsidRPr="00567BF4">
        <w:rPr>
          <w:rFonts w:ascii="Times" w:hAnsi="Times" w:cs="Times"/>
          <w:b/>
          <w:bCs/>
          <w:lang w:val="en-US"/>
        </w:rPr>
        <w:t xml:space="preserve"> of 18S </w:t>
      </w:r>
      <w:r w:rsidR="00B41076">
        <w:rPr>
          <w:rFonts w:ascii="Times" w:hAnsi="Times" w:cs="Times"/>
          <w:b/>
          <w:bCs/>
          <w:lang w:val="en-US"/>
        </w:rPr>
        <w:t>sequences</w:t>
      </w:r>
      <w:r w:rsidR="00AB1912" w:rsidRPr="00567BF4">
        <w:rPr>
          <w:rFonts w:ascii="Times" w:hAnsi="Times" w:cs="Times"/>
          <w:b/>
          <w:bCs/>
          <w:lang w:val="en-US"/>
        </w:rPr>
        <w:t xml:space="preserve"> at surface stations</w:t>
      </w:r>
      <w:r w:rsidR="00D278C7">
        <w:rPr>
          <w:rFonts w:ascii="Times" w:hAnsi="Times" w:cs="Times"/>
          <w:b/>
          <w:bCs/>
          <w:lang w:val="en-US"/>
        </w:rPr>
        <w:t xml:space="preserve"> </w:t>
      </w:r>
      <w:r w:rsidR="00AB1912" w:rsidRPr="00567BF4">
        <w:rPr>
          <w:rFonts w:ascii="Times" w:hAnsi="Times" w:cs="Times"/>
          <w:b/>
          <w:bCs/>
          <w:lang w:val="en-US"/>
        </w:rPr>
        <w:t xml:space="preserve">assigned to </w:t>
      </w:r>
      <w:r w:rsidR="00B41076">
        <w:rPr>
          <w:rFonts w:ascii="Times" w:hAnsi="Times" w:cs="Times"/>
          <w:b/>
          <w:bCs/>
          <w:lang w:val="en-US"/>
        </w:rPr>
        <w:t xml:space="preserve">heterotrophic taxa and </w:t>
      </w:r>
      <w:r w:rsidR="00B41076" w:rsidRPr="00A901C7">
        <w:rPr>
          <w:rFonts w:ascii="Times" w:hAnsi="Times" w:cs="Times"/>
          <w:b/>
          <w:bCs/>
          <w:i/>
          <w:lang w:val="en-US"/>
        </w:rPr>
        <w:t>Micromonas</w:t>
      </w:r>
      <w:r w:rsidR="00B41076">
        <w:rPr>
          <w:rFonts w:ascii="Times" w:hAnsi="Times" w:cs="Times"/>
          <w:b/>
          <w:bCs/>
          <w:lang w:val="en-US"/>
        </w:rPr>
        <w:t xml:space="preserve"> OTUs. </w:t>
      </w:r>
      <w:r w:rsidR="00B41076" w:rsidRPr="00B41076">
        <w:rPr>
          <w:rFonts w:ascii="Times" w:hAnsi="Times" w:cs="Times"/>
          <w:lang w:val="en-US"/>
        </w:rPr>
        <w:t>A) percent of rDNA (top panel</w:t>
      </w:r>
      <w:r w:rsidR="00B07B1D">
        <w:rPr>
          <w:rFonts w:ascii="Times" w:hAnsi="Times" w:cs="Times"/>
          <w:lang w:val="en-US"/>
        </w:rPr>
        <w:t>s</w:t>
      </w:r>
      <w:r w:rsidR="00B41076" w:rsidRPr="00B41076">
        <w:rPr>
          <w:rFonts w:ascii="Times" w:hAnsi="Times" w:cs="Times"/>
          <w:lang w:val="en-US"/>
        </w:rPr>
        <w:t>) and rRNA (bottom panel</w:t>
      </w:r>
      <w:r w:rsidR="00B07B1D">
        <w:rPr>
          <w:rFonts w:ascii="Times" w:hAnsi="Times" w:cs="Times"/>
          <w:lang w:val="en-US"/>
        </w:rPr>
        <w:t>s</w:t>
      </w:r>
      <w:r w:rsidR="00B41076" w:rsidRPr="00B41076">
        <w:rPr>
          <w:rFonts w:ascii="Times" w:hAnsi="Times" w:cs="Times"/>
          <w:lang w:val="en-US"/>
        </w:rPr>
        <w:t xml:space="preserve">) sequences of </w:t>
      </w:r>
      <w:r w:rsidR="00AB1912" w:rsidRPr="00A901C7">
        <w:rPr>
          <w:rFonts w:ascii="Times" w:hAnsi="Times" w:cs="Times"/>
          <w:i/>
          <w:lang w:val="en-US"/>
        </w:rPr>
        <w:t>Rhizaria</w:t>
      </w:r>
      <w:r w:rsidR="00AB1912" w:rsidRPr="00B41076">
        <w:rPr>
          <w:rFonts w:ascii="Times" w:hAnsi="Times" w:cs="Times"/>
          <w:lang w:val="en-US"/>
        </w:rPr>
        <w:t xml:space="preserve">, </w:t>
      </w:r>
      <w:r w:rsidR="00AB1912" w:rsidRPr="00A901C7">
        <w:rPr>
          <w:rFonts w:ascii="Times" w:hAnsi="Times" w:cs="Times"/>
          <w:i/>
          <w:lang w:val="en-US"/>
        </w:rPr>
        <w:t>Telonemia</w:t>
      </w:r>
      <w:r w:rsidR="00AB1912" w:rsidRPr="00B41076">
        <w:rPr>
          <w:rFonts w:ascii="Times" w:hAnsi="Times" w:cs="Times"/>
          <w:lang w:val="en-US"/>
        </w:rPr>
        <w:t xml:space="preserve"> and Katablepharidales</w:t>
      </w:r>
      <w:r w:rsidR="00D278C7" w:rsidRPr="00B41076">
        <w:rPr>
          <w:rFonts w:ascii="Times" w:hAnsi="Times" w:cs="Times"/>
          <w:lang w:val="en-US"/>
        </w:rPr>
        <w:t xml:space="preserve"> in the three river systems</w:t>
      </w:r>
      <w:r w:rsidR="00AB1912" w:rsidRPr="00B41076">
        <w:rPr>
          <w:rFonts w:ascii="Times" w:hAnsi="Times" w:cs="Times"/>
          <w:lang w:val="en-US"/>
        </w:rPr>
        <w:t>.</w:t>
      </w:r>
      <w:r w:rsidR="00B41076" w:rsidRPr="00B41076">
        <w:rPr>
          <w:rFonts w:ascii="Times" w:hAnsi="Times" w:cs="Times"/>
          <w:lang w:val="en-US"/>
        </w:rPr>
        <w:t xml:space="preserve"> B) Proportion of 18S rDNA sequences </w:t>
      </w:r>
      <w:r w:rsidR="00B41076">
        <w:rPr>
          <w:rFonts w:ascii="Times" w:hAnsi="Times" w:cs="Times"/>
          <w:lang w:val="en-US"/>
        </w:rPr>
        <w:t xml:space="preserve">assigned to </w:t>
      </w:r>
      <w:r w:rsidR="00B41076" w:rsidRPr="00A901C7">
        <w:rPr>
          <w:rFonts w:ascii="Times" w:hAnsi="Times" w:cs="Times"/>
          <w:i/>
          <w:lang w:val="en-US"/>
        </w:rPr>
        <w:t>Micromonas</w:t>
      </w:r>
      <w:r w:rsidR="00B41076">
        <w:rPr>
          <w:rFonts w:ascii="Times" w:hAnsi="Times" w:cs="Times"/>
          <w:lang w:val="en-US"/>
        </w:rPr>
        <w:t xml:space="preserve"> at the offshore </w:t>
      </w:r>
      <w:r w:rsidR="007524AE">
        <w:rPr>
          <w:rFonts w:ascii="Times" w:hAnsi="Times" w:cs="Times"/>
          <w:lang w:val="en-US"/>
        </w:rPr>
        <w:t>Great Whale River station (GW-C).</w:t>
      </w:r>
    </w:p>
    <w:p w14:paraId="00DE31EC" w14:textId="77777777" w:rsidR="007524AE" w:rsidRDefault="007524AE" w:rsidP="00B41076">
      <w:pPr>
        <w:spacing w:line="360" w:lineRule="auto"/>
        <w:rPr>
          <w:rFonts w:ascii="Times" w:hAnsi="Times" w:cs="Times"/>
          <w:lang w:val="en-US"/>
        </w:rPr>
      </w:pPr>
    </w:p>
    <w:p w14:paraId="67CC171B" w14:textId="77777777" w:rsidR="007524AE" w:rsidRDefault="007524AE" w:rsidP="00B41076">
      <w:pPr>
        <w:spacing w:line="360" w:lineRule="auto"/>
        <w:rPr>
          <w:rFonts w:ascii="Times" w:hAnsi="Times" w:cs="Times"/>
          <w:lang w:val="en-US"/>
        </w:rPr>
      </w:pPr>
    </w:p>
    <w:p w14:paraId="48A524C9" w14:textId="5C30AFDC" w:rsidR="007524AE" w:rsidRDefault="007524AE" w:rsidP="00B41076">
      <w:pPr>
        <w:spacing w:line="360" w:lineRule="auto"/>
        <w:rPr>
          <w:rFonts w:ascii="Times" w:hAnsi="Times" w:cs="Times"/>
          <w:lang w:val="en-US"/>
        </w:rPr>
      </w:pPr>
    </w:p>
    <w:p w14:paraId="52D77625" w14:textId="2EDC4082" w:rsidR="007524AE" w:rsidRDefault="007524AE" w:rsidP="00B41076">
      <w:pPr>
        <w:spacing w:line="360" w:lineRule="auto"/>
        <w:rPr>
          <w:rFonts w:ascii="Times" w:hAnsi="Times" w:cs="Times"/>
          <w:lang w:val="en-US"/>
        </w:rPr>
      </w:pPr>
    </w:p>
    <w:p w14:paraId="52A3979D" w14:textId="77777777" w:rsidR="007524AE" w:rsidRDefault="007524AE" w:rsidP="00B41076">
      <w:pPr>
        <w:spacing w:line="360" w:lineRule="auto"/>
        <w:rPr>
          <w:rFonts w:ascii="Times" w:hAnsi="Times" w:cs="Times"/>
          <w:lang w:val="en-US"/>
        </w:rPr>
      </w:pPr>
    </w:p>
    <w:p w14:paraId="2C052387" w14:textId="77777777" w:rsidR="007524AE" w:rsidRDefault="007524AE" w:rsidP="00B41076">
      <w:pPr>
        <w:spacing w:line="360" w:lineRule="auto"/>
        <w:rPr>
          <w:rFonts w:ascii="Times" w:hAnsi="Times" w:cs="Times"/>
          <w:lang w:val="en-US"/>
        </w:rPr>
      </w:pPr>
    </w:p>
    <w:p w14:paraId="2D581990" w14:textId="4220E4D0" w:rsidR="00AB1912" w:rsidRPr="007524AE" w:rsidRDefault="007524AE" w:rsidP="00392954">
      <w:pPr>
        <w:spacing w:line="360" w:lineRule="auto"/>
        <w:rPr>
          <w:rFonts w:ascii="Times" w:hAnsi="Times" w:cs="Times"/>
          <w:b/>
          <w:bCs/>
          <w:lang w:val="en-US"/>
        </w:rPr>
      </w:pPr>
      <w:r>
        <w:rPr>
          <w:rFonts w:ascii="Times" w:hAnsi="Times" w:cs="Times"/>
          <w:noProof/>
          <w:lang w:val="en-US"/>
        </w:rPr>
        <w:drawing>
          <wp:inline distT="0" distB="0" distL="0" distR="0" wp14:anchorId="29C9030A" wp14:editId="7C25E89A">
            <wp:extent cx="6583680" cy="3840480"/>
            <wp:effectExtent l="0" t="0" r="762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86022" cy="3841846"/>
                    </a:xfrm>
                    <a:prstGeom prst="rect">
                      <a:avLst/>
                    </a:prstGeom>
                    <a:noFill/>
                    <a:ln>
                      <a:noFill/>
                    </a:ln>
                  </pic:spPr>
                </pic:pic>
              </a:graphicData>
            </a:graphic>
          </wp:inline>
        </w:drawing>
      </w:r>
      <w:r w:rsidR="00BD6FFC" w:rsidRPr="00567BF4">
        <w:rPr>
          <w:rFonts w:ascii="Times" w:hAnsi="Times" w:cs="Times"/>
          <w:b/>
          <w:bCs/>
          <w:lang w:val="en-US"/>
        </w:rPr>
        <w:t>Figure S</w:t>
      </w:r>
      <w:r w:rsidR="00B01CEA" w:rsidRPr="00567BF4">
        <w:rPr>
          <w:rFonts w:ascii="Times" w:hAnsi="Times" w:cs="Times"/>
          <w:b/>
          <w:bCs/>
          <w:lang w:val="en-US"/>
        </w:rPr>
        <w:t>7</w:t>
      </w:r>
      <w:r w:rsidR="00B07B1D">
        <w:rPr>
          <w:rFonts w:ascii="Times" w:hAnsi="Times" w:cs="Times"/>
          <w:b/>
          <w:bCs/>
          <w:lang w:val="en-US"/>
        </w:rPr>
        <w:t>.</w:t>
      </w:r>
      <w:r w:rsidR="00AB1912" w:rsidRPr="00567BF4">
        <w:rPr>
          <w:rFonts w:ascii="Times" w:hAnsi="Times" w:cs="Times"/>
          <w:b/>
          <w:bCs/>
          <w:lang w:val="en-US"/>
        </w:rPr>
        <w:t xml:space="preserve"> </w:t>
      </w:r>
      <w:r w:rsidR="00B41076">
        <w:rPr>
          <w:rFonts w:ascii="Times" w:hAnsi="Times" w:cs="Times"/>
          <w:b/>
          <w:bCs/>
          <w:lang w:val="en-US"/>
        </w:rPr>
        <w:t>Proportion</w:t>
      </w:r>
      <w:r w:rsidR="00AB1912" w:rsidRPr="00567BF4">
        <w:rPr>
          <w:rFonts w:ascii="Times" w:hAnsi="Times" w:cs="Times"/>
          <w:b/>
          <w:bCs/>
          <w:lang w:val="en-US"/>
        </w:rPr>
        <w:t xml:space="preserve"> of 18S rDNA and rRNA </w:t>
      </w:r>
      <w:r w:rsidR="00B41076">
        <w:rPr>
          <w:rFonts w:ascii="Times" w:hAnsi="Times" w:cs="Times"/>
          <w:b/>
          <w:bCs/>
          <w:lang w:val="en-US"/>
        </w:rPr>
        <w:t>sequences</w:t>
      </w:r>
      <w:r w:rsidR="00AB1912" w:rsidRPr="00567BF4">
        <w:rPr>
          <w:rFonts w:ascii="Times" w:hAnsi="Times" w:cs="Times"/>
          <w:b/>
          <w:bCs/>
          <w:lang w:val="en-US"/>
        </w:rPr>
        <w:t xml:space="preserve"> at surface stations assigned to </w:t>
      </w:r>
      <w:r w:rsidR="003B154E">
        <w:rPr>
          <w:rFonts w:ascii="Times" w:hAnsi="Times" w:cs="Times"/>
          <w:b/>
          <w:bCs/>
          <w:lang w:val="en-US"/>
        </w:rPr>
        <w:t>Ciliates</w:t>
      </w:r>
      <w:r w:rsidR="00D278C7">
        <w:rPr>
          <w:rFonts w:ascii="Times" w:hAnsi="Times" w:cs="Times"/>
          <w:b/>
          <w:bCs/>
          <w:lang w:val="en-US"/>
        </w:rPr>
        <w:t xml:space="preserve"> in the three river systems.</w:t>
      </w:r>
    </w:p>
    <w:p w14:paraId="6206725D" w14:textId="27D96E2C" w:rsidR="00BD6FFC" w:rsidRPr="00567BF4" w:rsidRDefault="00BD6FFC" w:rsidP="00392954">
      <w:pPr>
        <w:spacing w:line="360" w:lineRule="auto"/>
        <w:jc w:val="both"/>
        <w:rPr>
          <w:rFonts w:ascii="Times" w:hAnsi="Times" w:cs="Times"/>
          <w:lang w:val="en-CA"/>
        </w:rPr>
      </w:pPr>
    </w:p>
    <w:p w14:paraId="4752C7F9" w14:textId="4DCE7C6A" w:rsidR="00BD6FFC" w:rsidRPr="00567BF4" w:rsidRDefault="00BD6FFC" w:rsidP="00392954">
      <w:pPr>
        <w:spacing w:line="360" w:lineRule="auto"/>
        <w:jc w:val="both"/>
        <w:rPr>
          <w:rFonts w:ascii="Times" w:hAnsi="Times" w:cs="Times"/>
          <w:lang w:val="en-US"/>
        </w:rPr>
      </w:pPr>
    </w:p>
    <w:p w14:paraId="0587CA00" w14:textId="455D0D29" w:rsidR="00BD6FFC" w:rsidRPr="00567BF4" w:rsidRDefault="00BD6FFC" w:rsidP="00392954">
      <w:pPr>
        <w:spacing w:line="360" w:lineRule="auto"/>
        <w:jc w:val="both"/>
        <w:rPr>
          <w:rFonts w:ascii="Times" w:hAnsi="Times" w:cs="Times"/>
          <w:lang w:val="en-US"/>
        </w:rPr>
      </w:pPr>
    </w:p>
    <w:p w14:paraId="1DCEA95A" w14:textId="1C4391CD" w:rsidR="00BD6FFC" w:rsidRPr="00567BF4" w:rsidRDefault="00BD6FFC" w:rsidP="00392954">
      <w:pPr>
        <w:spacing w:line="360" w:lineRule="auto"/>
        <w:jc w:val="both"/>
        <w:rPr>
          <w:rFonts w:ascii="Times" w:hAnsi="Times" w:cs="Times"/>
          <w:lang w:val="en-US"/>
        </w:rPr>
      </w:pPr>
    </w:p>
    <w:p w14:paraId="673D3079" w14:textId="31798B58" w:rsidR="00BD6FFC" w:rsidRPr="00567BF4" w:rsidRDefault="00BD6FFC" w:rsidP="00392954">
      <w:pPr>
        <w:spacing w:line="360" w:lineRule="auto"/>
        <w:jc w:val="both"/>
        <w:rPr>
          <w:rFonts w:ascii="Times" w:hAnsi="Times" w:cs="Times"/>
          <w:lang w:val="en-US"/>
        </w:rPr>
      </w:pPr>
    </w:p>
    <w:p w14:paraId="1EE36C56" w14:textId="15BFF005" w:rsidR="00BD6FFC" w:rsidRPr="00567BF4" w:rsidRDefault="00BD6FFC" w:rsidP="00392954">
      <w:pPr>
        <w:spacing w:line="360" w:lineRule="auto"/>
        <w:jc w:val="both"/>
        <w:rPr>
          <w:rFonts w:ascii="Times" w:hAnsi="Times" w:cs="Times"/>
          <w:lang w:val="en-US"/>
        </w:rPr>
      </w:pPr>
    </w:p>
    <w:p w14:paraId="7F679BF2" w14:textId="44D69298" w:rsidR="00BD6FFC" w:rsidRPr="00567BF4" w:rsidRDefault="00BD6FFC" w:rsidP="00392954">
      <w:pPr>
        <w:spacing w:line="360" w:lineRule="auto"/>
        <w:jc w:val="both"/>
        <w:rPr>
          <w:rFonts w:ascii="Times" w:hAnsi="Times" w:cs="Times"/>
          <w:lang w:val="en-US"/>
        </w:rPr>
      </w:pPr>
    </w:p>
    <w:p w14:paraId="76C29879" w14:textId="22605032" w:rsidR="00BD6FFC" w:rsidRPr="00567BF4" w:rsidRDefault="00BD6FFC" w:rsidP="00392954">
      <w:pPr>
        <w:spacing w:line="360" w:lineRule="auto"/>
        <w:jc w:val="both"/>
        <w:rPr>
          <w:rFonts w:ascii="Times" w:hAnsi="Times" w:cs="Times"/>
          <w:lang w:val="en-US"/>
        </w:rPr>
      </w:pPr>
    </w:p>
    <w:p w14:paraId="63F159EA" w14:textId="77777777" w:rsidR="00BD6FFC" w:rsidRPr="00567BF4" w:rsidRDefault="00BD6FFC" w:rsidP="00392954">
      <w:pPr>
        <w:spacing w:line="360" w:lineRule="auto"/>
        <w:jc w:val="both"/>
        <w:rPr>
          <w:rFonts w:ascii="Times" w:hAnsi="Times" w:cs="Times"/>
          <w:lang w:val="en-US"/>
        </w:rPr>
      </w:pPr>
    </w:p>
    <w:p w14:paraId="54929966" w14:textId="1713B859" w:rsidR="00BD6FFC" w:rsidRPr="00567BF4" w:rsidRDefault="00BD6FFC" w:rsidP="00392954">
      <w:pPr>
        <w:spacing w:line="360" w:lineRule="auto"/>
        <w:jc w:val="both"/>
        <w:rPr>
          <w:rFonts w:ascii="Times" w:hAnsi="Times" w:cs="Times"/>
          <w:lang w:val="en-US"/>
        </w:rPr>
      </w:pPr>
    </w:p>
    <w:p w14:paraId="6A93DD16" w14:textId="6E8AD65B" w:rsidR="00BD6FFC" w:rsidRPr="00567BF4" w:rsidRDefault="000862D8" w:rsidP="00392954">
      <w:pPr>
        <w:spacing w:line="360" w:lineRule="auto"/>
        <w:jc w:val="both"/>
        <w:rPr>
          <w:rFonts w:ascii="Times" w:hAnsi="Times" w:cs="Times"/>
          <w:lang w:val="en-US"/>
        </w:rPr>
      </w:pPr>
      <w:r>
        <w:rPr>
          <w:rFonts w:ascii="Times" w:hAnsi="Times" w:cs="Times"/>
          <w:noProof/>
          <w:lang w:val="en-US"/>
        </w:rPr>
        <w:drawing>
          <wp:inline distT="0" distB="0" distL="0" distR="0" wp14:anchorId="5E914C41" wp14:editId="39344C43">
            <wp:extent cx="6503588" cy="5029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4873" cy="5037927"/>
                    </a:xfrm>
                    <a:prstGeom prst="rect">
                      <a:avLst/>
                    </a:prstGeom>
                    <a:noFill/>
                    <a:ln>
                      <a:noFill/>
                    </a:ln>
                  </pic:spPr>
                </pic:pic>
              </a:graphicData>
            </a:graphic>
          </wp:inline>
        </w:drawing>
      </w:r>
    </w:p>
    <w:p w14:paraId="0C59A0FD" w14:textId="35223985" w:rsidR="00AB1912" w:rsidRPr="00567BF4" w:rsidRDefault="00BD6FFC" w:rsidP="00392954">
      <w:pPr>
        <w:spacing w:line="360" w:lineRule="auto"/>
        <w:rPr>
          <w:rFonts w:ascii="Times" w:hAnsi="Times" w:cs="Times"/>
          <w:lang w:val="en-CA"/>
        </w:rPr>
      </w:pPr>
      <w:r w:rsidRPr="00567BF4">
        <w:rPr>
          <w:rFonts w:ascii="Times" w:hAnsi="Times" w:cs="Times"/>
          <w:b/>
          <w:bCs/>
          <w:lang w:val="en-US"/>
        </w:rPr>
        <w:t>Figure S</w:t>
      </w:r>
      <w:r w:rsidR="00B01CEA" w:rsidRPr="00567BF4">
        <w:rPr>
          <w:rFonts w:ascii="Times" w:hAnsi="Times" w:cs="Times"/>
          <w:b/>
          <w:bCs/>
          <w:lang w:val="en-US"/>
        </w:rPr>
        <w:t>8</w:t>
      </w:r>
      <w:r w:rsidR="00B07B1D">
        <w:rPr>
          <w:rFonts w:ascii="Times" w:hAnsi="Times" w:cs="Times"/>
          <w:b/>
          <w:bCs/>
          <w:lang w:val="en-US"/>
        </w:rPr>
        <w:t>.</w:t>
      </w:r>
      <w:r w:rsidR="00AB1912" w:rsidRPr="00567BF4">
        <w:rPr>
          <w:rFonts w:ascii="Times" w:hAnsi="Times" w:cs="Times"/>
          <w:b/>
          <w:bCs/>
          <w:lang w:val="en-US"/>
        </w:rPr>
        <w:t xml:space="preserve"> </w:t>
      </w:r>
      <w:r w:rsidR="00F77BD3" w:rsidRPr="00567BF4">
        <w:rPr>
          <w:rFonts w:ascii="Times" w:hAnsi="Times" w:cs="Times"/>
          <w:b/>
          <w:bCs/>
          <w:lang w:val="en-CA"/>
        </w:rPr>
        <w:t>P</w:t>
      </w:r>
      <w:r w:rsidR="00AB1912" w:rsidRPr="00567BF4">
        <w:rPr>
          <w:rFonts w:ascii="Times" w:hAnsi="Times" w:cs="Times"/>
          <w:b/>
          <w:bCs/>
          <w:lang w:val="en-CA"/>
        </w:rPr>
        <w:t xml:space="preserve">hylogenetic mapping of the most abundant </w:t>
      </w:r>
      <w:r w:rsidR="00AB1912" w:rsidRPr="006049FB">
        <w:rPr>
          <w:rFonts w:ascii="Times" w:hAnsi="Times" w:cs="Times"/>
          <w:b/>
          <w:bCs/>
          <w:i/>
          <w:iCs/>
          <w:lang w:val="en-CA"/>
        </w:rPr>
        <w:t>Thalassiosira</w:t>
      </w:r>
      <w:r w:rsidR="00AB1912" w:rsidRPr="00567BF4">
        <w:rPr>
          <w:rFonts w:ascii="Times" w:hAnsi="Times" w:cs="Times"/>
          <w:b/>
          <w:bCs/>
          <w:lang w:val="en-CA"/>
        </w:rPr>
        <w:t xml:space="preserve"> reads</w:t>
      </w:r>
      <w:r w:rsidR="00037009">
        <w:rPr>
          <w:rFonts w:ascii="Times" w:hAnsi="Times" w:cs="Times"/>
          <w:b/>
          <w:bCs/>
          <w:lang w:val="en-CA"/>
        </w:rPr>
        <w:t xml:space="preserve">. </w:t>
      </w:r>
      <w:r w:rsidR="00037009">
        <w:rPr>
          <w:rFonts w:ascii="Times" w:hAnsi="Times" w:cs="Times"/>
          <w:lang w:val="en-CA"/>
        </w:rPr>
        <w:t>The r</w:t>
      </w:r>
      <w:r w:rsidR="00AB1912" w:rsidRPr="00567BF4">
        <w:rPr>
          <w:rFonts w:ascii="Times" w:hAnsi="Times" w:cs="Times"/>
          <w:lang w:val="en-CA"/>
        </w:rPr>
        <w:t>eference phylogenetic tree was constructed using maximum l</w:t>
      </w:r>
      <w:r w:rsidR="006049FB">
        <w:rPr>
          <w:rFonts w:ascii="Times" w:hAnsi="Times" w:cs="Times"/>
          <w:lang w:val="en-CA"/>
        </w:rPr>
        <w:t>i</w:t>
      </w:r>
      <w:r w:rsidR="00AB1912" w:rsidRPr="00567BF4">
        <w:rPr>
          <w:rFonts w:ascii="Times" w:hAnsi="Times" w:cs="Times"/>
          <w:lang w:val="en-CA"/>
        </w:rPr>
        <w:t>k</w:t>
      </w:r>
      <w:r w:rsidR="006049FB">
        <w:rPr>
          <w:rFonts w:ascii="Times" w:hAnsi="Times" w:cs="Times"/>
          <w:lang w:val="en-CA"/>
        </w:rPr>
        <w:t>e</w:t>
      </w:r>
      <w:r w:rsidR="00AB1912" w:rsidRPr="00567BF4">
        <w:rPr>
          <w:rFonts w:ascii="Times" w:hAnsi="Times" w:cs="Times"/>
          <w:lang w:val="en-CA"/>
        </w:rPr>
        <w:t xml:space="preserve">lihood from an alignment of 24 sequences of 1167 characters. Short V4 18S rRNA reads were mapped onto the node marked with </w:t>
      </w:r>
      <w:r w:rsidR="00B07B1D">
        <w:rPr>
          <w:rFonts w:ascii="Times" w:hAnsi="Times" w:cs="Times"/>
          <w:lang w:val="en-CA"/>
        </w:rPr>
        <w:t xml:space="preserve">a </w:t>
      </w:r>
      <w:r w:rsidR="00AB1912" w:rsidRPr="00567BF4">
        <w:rPr>
          <w:rFonts w:ascii="Times" w:hAnsi="Times" w:cs="Times"/>
          <w:lang w:val="en-CA"/>
        </w:rPr>
        <w:t>red circle using the RAxML evolutionary placement algorithm;</w:t>
      </w:r>
      <w:r w:rsidR="000E73F1" w:rsidRPr="00567BF4">
        <w:rPr>
          <w:rFonts w:ascii="Times" w:hAnsi="Times" w:cs="Times"/>
          <w:lang w:val="en-CA"/>
        </w:rPr>
        <w:t xml:space="preserve"> </w:t>
      </w:r>
      <w:r w:rsidR="00911272">
        <w:rPr>
          <w:rFonts w:ascii="Times" w:hAnsi="Times" w:cs="Times"/>
          <w:lang w:val="en-CA"/>
        </w:rPr>
        <w:t>f</w:t>
      </w:r>
      <w:r w:rsidR="006F3AFA" w:rsidRPr="00567BF4">
        <w:rPr>
          <w:rFonts w:ascii="Times" w:hAnsi="Times" w:cs="Times"/>
          <w:lang w:val="en-CA"/>
        </w:rPr>
        <w:t>ive short reads sequences (OTU 36, 2229, 9</w:t>
      </w:r>
      <w:r w:rsidR="00F4373F" w:rsidRPr="00567BF4">
        <w:rPr>
          <w:rFonts w:ascii="Times" w:hAnsi="Times" w:cs="Times"/>
          <w:lang w:val="en-CA"/>
        </w:rPr>
        <w:t>70, 3018 and 4558) were placed</w:t>
      </w:r>
      <w:r w:rsidR="00E23A4E" w:rsidRPr="00567BF4">
        <w:rPr>
          <w:rFonts w:ascii="Times" w:hAnsi="Times" w:cs="Times"/>
          <w:lang w:val="en-CA"/>
        </w:rPr>
        <w:t xml:space="preserve">. </w:t>
      </w:r>
      <w:r w:rsidR="00037009" w:rsidRPr="00567BF4">
        <w:rPr>
          <w:rFonts w:ascii="Times" w:hAnsi="Times" w:cs="Times"/>
          <w:lang w:val="en-CA"/>
        </w:rPr>
        <w:t>Only placements with</w:t>
      </w:r>
      <w:r w:rsidR="00037009">
        <w:rPr>
          <w:rFonts w:ascii="Times" w:hAnsi="Times" w:cs="Times"/>
          <w:lang w:val="en-CA"/>
        </w:rPr>
        <w:t xml:space="preserve"> null uncertainty</w:t>
      </w:r>
      <w:r w:rsidR="00037009" w:rsidRPr="00567BF4">
        <w:rPr>
          <w:rFonts w:ascii="Times" w:hAnsi="Times" w:cs="Times"/>
          <w:lang w:val="en-CA"/>
        </w:rPr>
        <w:t xml:space="preserve"> </w:t>
      </w:r>
      <w:r w:rsidR="00037009">
        <w:rPr>
          <w:rFonts w:ascii="Times" w:hAnsi="Times" w:cs="Times"/>
          <w:lang w:val="en-CA"/>
        </w:rPr>
        <w:t>(EDPL value of 0) were plotted (here OT</w:t>
      </w:r>
      <w:r w:rsidR="00D278C7">
        <w:rPr>
          <w:rFonts w:ascii="Times" w:hAnsi="Times" w:cs="Times"/>
          <w:lang w:val="en-CA"/>
        </w:rPr>
        <w:t>U</w:t>
      </w:r>
      <w:r w:rsidR="00037009">
        <w:rPr>
          <w:rFonts w:ascii="Times" w:hAnsi="Times" w:cs="Times"/>
          <w:lang w:val="en-CA"/>
        </w:rPr>
        <w:t xml:space="preserve"> 970).</w:t>
      </w:r>
    </w:p>
    <w:p w14:paraId="50154992" w14:textId="07861111" w:rsidR="00AB1912" w:rsidRPr="00567BF4" w:rsidRDefault="00AB1912" w:rsidP="00392954">
      <w:pPr>
        <w:spacing w:line="360" w:lineRule="auto"/>
        <w:jc w:val="both"/>
        <w:rPr>
          <w:rFonts w:ascii="Times" w:hAnsi="Times" w:cs="Times"/>
          <w:lang w:val="en-US"/>
        </w:rPr>
      </w:pPr>
    </w:p>
    <w:p w14:paraId="3D496F80" w14:textId="45474F6D" w:rsidR="00AB1912" w:rsidRPr="00567BF4" w:rsidRDefault="00AB1912" w:rsidP="00392954">
      <w:pPr>
        <w:spacing w:line="360" w:lineRule="auto"/>
        <w:jc w:val="both"/>
        <w:rPr>
          <w:rFonts w:ascii="Times" w:hAnsi="Times" w:cs="Times"/>
          <w:lang w:val="en-US"/>
        </w:rPr>
      </w:pPr>
    </w:p>
    <w:p w14:paraId="5BBEDED7" w14:textId="4477BA91" w:rsidR="00AB1912" w:rsidRPr="00567BF4" w:rsidRDefault="00AB1912" w:rsidP="00392954">
      <w:pPr>
        <w:spacing w:line="360" w:lineRule="auto"/>
        <w:jc w:val="both"/>
        <w:rPr>
          <w:rFonts w:ascii="Times" w:hAnsi="Times" w:cs="Times"/>
          <w:lang w:val="en-US"/>
        </w:rPr>
      </w:pPr>
    </w:p>
    <w:p w14:paraId="403D2C0F" w14:textId="05D01E0F" w:rsidR="00AB1912" w:rsidRPr="00567BF4" w:rsidRDefault="00AB1912" w:rsidP="00392954">
      <w:pPr>
        <w:spacing w:line="360" w:lineRule="auto"/>
        <w:jc w:val="both"/>
        <w:rPr>
          <w:rFonts w:ascii="Times" w:hAnsi="Times" w:cs="Times"/>
          <w:lang w:val="en-US"/>
        </w:rPr>
      </w:pPr>
    </w:p>
    <w:p w14:paraId="1C1DDA6D" w14:textId="77777777" w:rsidR="00AB1912" w:rsidRPr="00567BF4" w:rsidRDefault="00AB1912" w:rsidP="00392954">
      <w:pPr>
        <w:spacing w:line="360" w:lineRule="auto"/>
        <w:jc w:val="both"/>
        <w:rPr>
          <w:rFonts w:ascii="Times" w:hAnsi="Times" w:cs="Times"/>
          <w:lang w:val="en-US"/>
        </w:rPr>
      </w:pPr>
    </w:p>
    <w:p w14:paraId="2E39DE72" w14:textId="77777777" w:rsidR="00AB1912" w:rsidRPr="00567BF4" w:rsidRDefault="00AB1912" w:rsidP="00392954">
      <w:pPr>
        <w:spacing w:line="360" w:lineRule="auto"/>
        <w:jc w:val="both"/>
        <w:rPr>
          <w:rFonts w:ascii="Times" w:hAnsi="Times" w:cs="Times"/>
          <w:lang w:val="en-US"/>
        </w:rPr>
      </w:pPr>
    </w:p>
    <w:p w14:paraId="2A312F37" w14:textId="67F003EF" w:rsidR="00BD6FFC" w:rsidRPr="00567BF4" w:rsidRDefault="00BD6FFC" w:rsidP="00392954">
      <w:pPr>
        <w:spacing w:line="360" w:lineRule="auto"/>
        <w:jc w:val="both"/>
        <w:rPr>
          <w:rFonts w:ascii="Times" w:hAnsi="Times" w:cs="Times"/>
          <w:lang w:val="en-US"/>
        </w:rPr>
      </w:pPr>
    </w:p>
    <w:p w14:paraId="2739CF52" w14:textId="6FD34026" w:rsidR="000862D8" w:rsidRDefault="000862D8" w:rsidP="00392954">
      <w:pPr>
        <w:spacing w:line="360" w:lineRule="auto"/>
        <w:rPr>
          <w:rFonts w:ascii="Times" w:hAnsi="Times" w:cs="Times"/>
          <w:b/>
          <w:bCs/>
          <w:lang w:val="en-US"/>
        </w:rPr>
      </w:pPr>
      <w:r>
        <w:rPr>
          <w:rFonts w:ascii="Times" w:hAnsi="Times" w:cs="Times"/>
          <w:noProof/>
          <w:lang w:val="en-US"/>
        </w:rPr>
        <w:drawing>
          <wp:inline distT="0" distB="0" distL="0" distR="0" wp14:anchorId="1650D6F6" wp14:editId="0720F56E">
            <wp:extent cx="6651397" cy="51435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6170" cy="5147191"/>
                    </a:xfrm>
                    <a:prstGeom prst="rect">
                      <a:avLst/>
                    </a:prstGeom>
                    <a:noFill/>
                    <a:ln>
                      <a:noFill/>
                    </a:ln>
                  </pic:spPr>
                </pic:pic>
              </a:graphicData>
            </a:graphic>
          </wp:inline>
        </w:drawing>
      </w:r>
    </w:p>
    <w:p w14:paraId="270D9E50" w14:textId="711B7FAA" w:rsidR="00AB1912" w:rsidRPr="00567BF4" w:rsidRDefault="00AB1912" w:rsidP="00392954">
      <w:pPr>
        <w:spacing w:line="360" w:lineRule="auto"/>
        <w:rPr>
          <w:rFonts w:ascii="Times" w:hAnsi="Times" w:cs="Times"/>
          <w:lang w:val="en-CA"/>
        </w:rPr>
      </w:pPr>
      <w:r w:rsidRPr="00567BF4">
        <w:rPr>
          <w:rFonts w:ascii="Times" w:hAnsi="Times" w:cs="Times"/>
          <w:b/>
          <w:bCs/>
          <w:lang w:val="en-US"/>
        </w:rPr>
        <w:t>Figure S</w:t>
      </w:r>
      <w:r w:rsidR="00B01CEA" w:rsidRPr="00567BF4">
        <w:rPr>
          <w:rFonts w:ascii="Times" w:hAnsi="Times" w:cs="Times"/>
          <w:b/>
          <w:bCs/>
          <w:lang w:val="en-US"/>
        </w:rPr>
        <w:t>9</w:t>
      </w:r>
      <w:r w:rsidR="00B07B1D">
        <w:rPr>
          <w:rFonts w:ascii="Times" w:hAnsi="Times" w:cs="Times"/>
          <w:b/>
          <w:bCs/>
          <w:lang w:val="en-US"/>
        </w:rPr>
        <w:t>.</w:t>
      </w:r>
      <w:r w:rsidRPr="00567BF4">
        <w:rPr>
          <w:rFonts w:ascii="Times" w:hAnsi="Times" w:cs="Times"/>
          <w:b/>
          <w:bCs/>
          <w:lang w:val="en-US"/>
        </w:rPr>
        <w:t xml:space="preserve"> </w:t>
      </w:r>
      <w:r w:rsidR="00F77BD3" w:rsidRPr="00567BF4">
        <w:rPr>
          <w:rFonts w:ascii="Times" w:hAnsi="Times" w:cs="Times"/>
          <w:b/>
          <w:bCs/>
          <w:lang w:val="en-CA"/>
        </w:rPr>
        <w:t>P</w:t>
      </w:r>
      <w:r w:rsidRPr="00567BF4">
        <w:rPr>
          <w:rFonts w:ascii="Times" w:hAnsi="Times" w:cs="Times"/>
          <w:b/>
          <w:bCs/>
          <w:lang w:val="en-CA"/>
        </w:rPr>
        <w:t xml:space="preserve">hylogenetic mapping of the most abundant </w:t>
      </w:r>
      <w:r w:rsidRPr="006049FB">
        <w:rPr>
          <w:rFonts w:ascii="Times" w:hAnsi="Times" w:cs="Times"/>
          <w:b/>
          <w:bCs/>
          <w:i/>
          <w:iCs/>
          <w:lang w:val="en-CA"/>
        </w:rPr>
        <w:t>Skeletonema</w:t>
      </w:r>
      <w:r w:rsidRPr="00567BF4">
        <w:rPr>
          <w:rFonts w:ascii="Times" w:hAnsi="Times" w:cs="Times"/>
          <w:b/>
          <w:bCs/>
          <w:lang w:val="en-CA"/>
        </w:rPr>
        <w:t xml:space="preserve"> reads</w:t>
      </w:r>
      <w:r w:rsidR="000862D8">
        <w:rPr>
          <w:rFonts w:ascii="Times" w:hAnsi="Times" w:cs="Times"/>
          <w:b/>
          <w:bCs/>
          <w:lang w:val="en-CA"/>
        </w:rPr>
        <w:t>.</w:t>
      </w:r>
      <w:r w:rsidRPr="00567BF4">
        <w:rPr>
          <w:rFonts w:ascii="Times" w:hAnsi="Times" w:cs="Times"/>
          <w:b/>
          <w:bCs/>
          <w:lang w:val="en-CA"/>
        </w:rPr>
        <w:t xml:space="preserve"> </w:t>
      </w:r>
      <w:r w:rsidRPr="00567BF4">
        <w:rPr>
          <w:rFonts w:ascii="Times" w:hAnsi="Times" w:cs="Times"/>
          <w:lang w:val="en-CA"/>
        </w:rPr>
        <w:t xml:space="preserve">The reference phylogenetic tree was constructed using maximum </w:t>
      </w:r>
      <w:r w:rsidR="006049FB" w:rsidRPr="00567BF4">
        <w:rPr>
          <w:rFonts w:ascii="Times" w:hAnsi="Times" w:cs="Times"/>
          <w:lang w:val="en-CA"/>
        </w:rPr>
        <w:t>l</w:t>
      </w:r>
      <w:r w:rsidR="006049FB">
        <w:rPr>
          <w:rFonts w:ascii="Times" w:hAnsi="Times" w:cs="Times"/>
          <w:lang w:val="en-CA"/>
        </w:rPr>
        <w:t>i</w:t>
      </w:r>
      <w:r w:rsidR="006049FB" w:rsidRPr="00567BF4">
        <w:rPr>
          <w:rFonts w:ascii="Times" w:hAnsi="Times" w:cs="Times"/>
          <w:lang w:val="en-CA"/>
        </w:rPr>
        <w:t>k</w:t>
      </w:r>
      <w:r w:rsidR="006049FB">
        <w:rPr>
          <w:rFonts w:ascii="Times" w:hAnsi="Times" w:cs="Times"/>
          <w:lang w:val="en-CA"/>
        </w:rPr>
        <w:t>e</w:t>
      </w:r>
      <w:r w:rsidR="006049FB" w:rsidRPr="00567BF4">
        <w:rPr>
          <w:rFonts w:ascii="Times" w:hAnsi="Times" w:cs="Times"/>
          <w:lang w:val="en-CA"/>
        </w:rPr>
        <w:t xml:space="preserve">lihood </w:t>
      </w:r>
      <w:r w:rsidRPr="00567BF4">
        <w:rPr>
          <w:rFonts w:ascii="Times" w:hAnsi="Times" w:cs="Times"/>
          <w:lang w:val="en-CA"/>
        </w:rPr>
        <w:t xml:space="preserve">from an alignment of 14 sequences of 1161 characters. Short V4 18S rRNA reads were mapped onto the node marked with </w:t>
      </w:r>
      <w:r w:rsidR="00B07B1D">
        <w:rPr>
          <w:rFonts w:ascii="Times" w:hAnsi="Times" w:cs="Times"/>
          <w:lang w:val="en-CA"/>
        </w:rPr>
        <w:t xml:space="preserve">a </w:t>
      </w:r>
      <w:r w:rsidRPr="00567BF4">
        <w:rPr>
          <w:rFonts w:ascii="Times" w:hAnsi="Times" w:cs="Times"/>
          <w:lang w:val="en-CA"/>
        </w:rPr>
        <w:t>red circle using the RAxML evolutionary placement algorithm;</w:t>
      </w:r>
      <w:r w:rsidR="001E53A4" w:rsidRPr="00567BF4">
        <w:rPr>
          <w:rFonts w:ascii="Times" w:hAnsi="Times" w:cs="Times"/>
          <w:lang w:val="en-CA"/>
        </w:rPr>
        <w:t xml:space="preserve"> </w:t>
      </w:r>
      <w:r w:rsidR="00C70E8D">
        <w:rPr>
          <w:rFonts w:ascii="Times" w:hAnsi="Times" w:cs="Times"/>
          <w:lang w:val="en-CA"/>
        </w:rPr>
        <w:t>f</w:t>
      </w:r>
      <w:r w:rsidR="001E53A4" w:rsidRPr="00567BF4">
        <w:rPr>
          <w:rFonts w:ascii="Times" w:hAnsi="Times" w:cs="Times"/>
          <w:lang w:val="en-CA"/>
        </w:rPr>
        <w:t>ive short reads sequences</w:t>
      </w:r>
      <w:r w:rsidR="00A37FD9" w:rsidRPr="00567BF4">
        <w:rPr>
          <w:rFonts w:ascii="Times" w:hAnsi="Times" w:cs="Times"/>
          <w:lang w:val="en-CA"/>
        </w:rPr>
        <w:t xml:space="preserve"> </w:t>
      </w:r>
      <w:r w:rsidR="001E53A4" w:rsidRPr="00567BF4">
        <w:rPr>
          <w:rFonts w:ascii="Times" w:hAnsi="Times" w:cs="Times"/>
          <w:lang w:val="en-CA"/>
        </w:rPr>
        <w:t>were placed</w:t>
      </w:r>
      <w:r w:rsidR="00D057CA" w:rsidRPr="00567BF4">
        <w:rPr>
          <w:rFonts w:ascii="Times" w:hAnsi="Times" w:cs="Times"/>
          <w:lang w:val="en-CA"/>
        </w:rPr>
        <w:t xml:space="preserve"> (OTU 3506, 2433, 643, 7273, 8016)</w:t>
      </w:r>
      <w:r w:rsidR="00DA7A54" w:rsidRPr="00567BF4">
        <w:rPr>
          <w:rFonts w:ascii="Times" w:hAnsi="Times" w:cs="Times"/>
          <w:lang w:val="en-CA"/>
        </w:rPr>
        <w:t xml:space="preserve"> </w:t>
      </w:r>
      <w:r w:rsidR="00A37FD9" w:rsidRPr="00567BF4">
        <w:rPr>
          <w:rFonts w:ascii="Times" w:hAnsi="Times" w:cs="Times"/>
          <w:lang w:val="en-CA"/>
        </w:rPr>
        <w:t>on the same node</w:t>
      </w:r>
      <w:r w:rsidR="0096469D" w:rsidRPr="00567BF4">
        <w:rPr>
          <w:rFonts w:ascii="Times" w:hAnsi="Times" w:cs="Times"/>
          <w:lang w:val="en-CA"/>
        </w:rPr>
        <w:t xml:space="preserve"> (1)</w:t>
      </w:r>
      <w:r w:rsidR="00A37FD9" w:rsidRPr="00567BF4">
        <w:rPr>
          <w:rFonts w:ascii="Times" w:hAnsi="Times" w:cs="Times"/>
          <w:lang w:val="en-CA"/>
        </w:rPr>
        <w:t>.</w:t>
      </w:r>
      <w:r w:rsidR="000862D8">
        <w:rPr>
          <w:rFonts w:ascii="Times" w:hAnsi="Times" w:cs="Times"/>
          <w:lang w:val="en-CA"/>
        </w:rPr>
        <w:t xml:space="preserve"> </w:t>
      </w:r>
      <w:r w:rsidR="00037009">
        <w:rPr>
          <w:rFonts w:ascii="Times" w:hAnsi="Times" w:cs="Times"/>
          <w:lang w:val="en-CA"/>
        </w:rPr>
        <w:t xml:space="preserve">The five sequences had </w:t>
      </w:r>
      <w:r w:rsidR="000862D8">
        <w:rPr>
          <w:rFonts w:ascii="Times" w:hAnsi="Times" w:cs="Times"/>
          <w:lang w:val="en-CA"/>
        </w:rPr>
        <w:t>null uncertainty</w:t>
      </w:r>
      <w:r w:rsidR="000862D8" w:rsidRPr="00567BF4">
        <w:rPr>
          <w:rFonts w:ascii="Times" w:hAnsi="Times" w:cs="Times"/>
          <w:lang w:val="en-CA"/>
        </w:rPr>
        <w:t xml:space="preserve"> </w:t>
      </w:r>
      <w:r w:rsidR="000862D8">
        <w:rPr>
          <w:rFonts w:ascii="Times" w:hAnsi="Times" w:cs="Times"/>
          <w:lang w:val="en-CA"/>
        </w:rPr>
        <w:t xml:space="preserve">(EDPL value of 0) </w:t>
      </w:r>
      <w:r w:rsidR="00037009">
        <w:rPr>
          <w:rFonts w:ascii="Times" w:hAnsi="Times" w:cs="Times"/>
          <w:lang w:val="en-CA"/>
        </w:rPr>
        <w:t xml:space="preserve">and </w:t>
      </w:r>
      <w:r w:rsidR="000862D8">
        <w:rPr>
          <w:rFonts w:ascii="Times" w:hAnsi="Times" w:cs="Times"/>
          <w:lang w:val="en-CA"/>
        </w:rPr>
        <w:t xml:space="preserve">were </w:t>
      </w:r>
      <w:r w:rsidR="00037009">
        <w:rPr>
          <w:rFonts w:ascii="Times" w:hAnsi="Times" w:cs="Times"/>
          <w:lang w:val="en-CA"/>
        </w:rPr>
        <w:t xml:space="preserve">placed on the </w:t>
      </w:r>
      <w:r w:rsidR="00D278C7">
        <w:rPr>
          <w:rFonts w:ascii="Times" w:hAnsi="Times" w:cs="Times"/>
          <w:lang w:val="en-CA"/>
        </w:rPr>
        <w:t xml:space="preserve">branch associated to </w:t>
      </w:r>
      <w:r w:rsidR="00D278C7" w:rsidRPr="00D278C7">
        <w:rPr>
          <w:rFonts w:ascii="Times" w:hAnsi="Times" w:cs="Times"/>
          <w:i/>
          <w:iCs/>
          <w:lang w:val="en-CA"/>
        </w:rPr>
        <w:t>S. potamos</w:t>
      </w:r>
      <w:r w:rsidR="00037009">
        <w:rPr>
          <w:rFonts w:ascii="Times" w:hAnsi="Times" w:cs="Times"/>
          <w:lang w:val="en-CA"/>
        </w:rPr>
        <w:t>.</w:t>
      </w:r>
    </w:p>
    <w:p w14:paraId="53728984" w14:textId="6C127F4B" w:rsidR="00AB1912" w:rsidRPr="00567BF4" w:rsidRDefault="00AB1912" w:rsidP="00392954">
      <w:pPr>
        <w:spacing w:line="360" w:lineRule="auto"/>
        <w:jc w:val="both"/>
        <w:rPr>
          <w:rFonts w:ascii="Times" w:hAnsi="Times" w:cs="Times"/>
          <w:lang w:val="en-US"/>
        </w:rPr>
      </w:pPr>
    </w:p>
    <w:p w14:paraId="1CAA4122" w14:textId="77777777" w:rsidR="00AB1912" w:rsidRPr="00567BF4" w:rsidRDefault="00AB1912" w:rsidP="00392954">
      <w:pPr>
        <w:spacing w:line="360" w:lineRule="auto"/>
        <w:jc w:val="both"/>
        <w:rPr>
          <w:rFonts w:ascii="Times" w:hAnsi="Times" w:cs="Times"/>
          <w:lang w:val="en-US"/>
        </w:rPr>
      </w:pPr>
    </w:p>
    <w:p w14:paraId="13DF0D07" w14:textId="6F037AD0" w:rsidR="00AB1912" w:rsidRPr="00567BF4" w:rsidRDefault="00AB1912" w:rsidP="00392954">
      <w:pPr>
        <w:spacing w:line="360" w:lineRule="auto"/>
        <w:jc w:val="both"/>
        <w:rPr>
          <w:rFonts w:ascii="Times" w:hAnsi="Times" w:cs="Times"/>
          <w:lang w:val="en-US"/>
        </w:rPr>
      </w:pPr>
    </w:p>
    <w:p w14:paraId="364D3EB6" w14:textId="5BED1D5B" w:rsidR="00AB1912" w:rsidRDefault="00AB1912" w:rsidP="00392954">
      <w:pPr>
        <w:spacing w:line="360" w:lineRule="auto"/>
        <w:jc w:val="both"/>
        <w:rPr>
          <w:rFonts w:ascii="Times" w:hAnsi="Times" w:cs="Times"/>
          <w:lang w:val="en-US"/>
        </w:rPr>
      </w:pPr>
    </w:p>
    <w:p w14:paraId="08ACFCBC" w14:textId="6AD9449E" w:rsidR="00457EB9" w:rsidRDefault="00717270" w:rsidP="00392954">
      <w:pPr>
        <w:spacing w:line="360" w:lineRule="auto"/>
        <w:jc w:val="both"/>
        <w:rPr>
          <w:rFonts w:ascii="Times" w:hAnsi="Times" w:cs="Times"/>
          <w:lang w:val="en-US"/>
        </w:rPr>
      </w:pPr>
      <w:r>
        <w:rPr>
          <w:rFonts w:ascii="Times" w:hAnsi="Times" w:cs="Times"/>
          <w:noProof/>
          <w:lang w:val="en-US"/>
        </w:rPr>
        <w:drawing>
          <wp:inline distT="0" distB="0" distL="0" distR="0" wp14:anchorId="39962559" wp14:editId="124FFE76">
            <wp:extent cx="6574795" cy="50749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2600" cy="5080944"/>
                    </a:xfrm>
                    <a:prstGeom prst="rect">
                      <a:avLst/>
                    </a:prstGeom>
                    <a:noFill/>
                    <a:ln>
                      <a:noFill/>
                    </a:ln>
                  </pic:spPr>
                </pic:pic>
              </a:graphicData>
            </a:graphic>
          </wp:inline>
        </w:drawing>
      </w:r>
    </w:p>
    <w:p w14:paraId="5A6F5144" w14:textId="1E18B2D8" w:rsidR="00457EB9" w:rsidRPr="00567BF4" w:rsidRDefault="00457EB9" w:rsidP="00457EB9">
      <w:pPr>
        <w:spacing w:line="360" w:lineRule="auto"/>
        <w:rPr>
          <w:rFonts w:ascii="Times" w:hAnsi="Times" w:cs="Times"/>
          <w:lang w:val="en-CA"/>
        </w:rPr>
      </w:pPr>
      <w:r w:rsidRPr="00567BF4">
        <w:rPr>
          <w:rFonts w:ascii="Times" w:hAnsi="Times" w:cs="Times"/>
          <w:b/>
          <w:bCs/>
          <w:lang w:val="en-US"/>
        </w:rPr>
        <w:t>Figure S</w:t>
      </w:r>
      <w:r>
        <w:rPr>
          <w:rFonts w:ascii="Times" w:hAnsi="Times" w:cs="Times"/>
          <w:b/>
          <w:bCs/>
          <w:lang w:val="en-US"/>
        </w:rPr>
        <w:t>10</w:t>
      </w:r>
      <w:r w:rsidR="00B07B1D">
        <w:rPr>
          <w:rFonts w:ascii="Times" w:hAnsi="Times" w:cs="Times"/>
          <w:b/>
          <w:bCs/>
          <w:lang w:val="en-US"/>
        </w:rPr>
        <w:t>.</w:t>
      </w:r>
      <w:r w:rsidRPr="00567BF4">
        <w:rPr>
          <w:rFonts w:ascii="Times" w:hAnsi="Times" w:cs="Times"/>
          <w:b/>
          <w:bCs/>
          <w:lang w:val="en-US"/>
        </w:rPr>
        <w:t xml:space="preserve"> </w:t>
      </w:r>
      <w:r w:rsidRPr="00567BF4">
        <w:rPr>
          <w:rFonts w:ascii="Times" w:hAnsi="Times" w:cs="Times"/>
          <w:b/>
          <w:bCs/>
          <w:lang w:val="en-CA"/>
        </w:rPr>
        <w:t xml:space="preserve">Phylogenetic mapping of the most abundant </w:t>
      </w:r>
      <w:r>
        <w:rPr>
          <w:rFonts w:ascii="Times" w:hAnsi="Times" w:cs="Times"/>
          <w:b/>
          <w:bCs/>
          <w:i/>
          <w:iCs/>
          <w:lang w:val="en-CA"/>
        </w:rPr>
        <w:t>Rhizosolenia</w:t>
      </w:r>
      <w:r w:rsidRPr="00567BF4">
        <w:rPr>
          <w:rFonts w:ascii="Times" w:hAnsi="Times" w:cs="Times"/>
          <w:b/>
          <w:bCs/>
          <w:lang w:val="en-CA"/>
        </w:rPr>
        <w:t xml:space="preserve"> reads</w:t>
      </w:r>
      <w:r>
        <w:rPr>
          <w:rFonts w:ascii="Times" w:hAnsi="Times" w:cs="Times"/>
          <w:b/>
          <w:bCs/>
          <w:lang w:val="en-CA"/>
        </w:rPr>
        <w:t>.</w:t>
      </w:r>
      <w:r w:rsidRPr="00567BF4">
        <w:rPr>
          <w:rFonts w:ascii="Times" w:hAnsi="Times" w:cs="Times"/>
          <w:b/>
          <w:bCs/>
          <w:lang w:val="en-CA"/>
        </w:rPr>
        <w:t xml:space="preserve"> </w:t>
      </w:r>
      <w:r w:rsidR="00CC2B14" w:rsidRPr="00567BF4">
        <w:rPr>
          <w:rFonts w:ascii="Times" w:hAnsi="Times" w:cs="Times"/>
          <w:lang w:val="en-CA"/>
        </w:rPr>
        <w:t>The reference phylogenetic tree was constructed using maximum likelihood from an alignment of 25 sequences of 1182 characters. Short V4 18S rRNA reads were mapped onto the node marked with</w:t>
      </w:r>
      <w:r w:rsidR="00B07B1D">
        <w:rPr>
          <w:rFonts w:ascii="Times" w:hAnsi="Times" w:cs="Times"/>
          <w:lang w:val="en-CA"/>
        </w:rPr>
        <w:t xml:space="preserve"> </w:t>
      </w:r>
      <w:r w:rsidR="00CC2B14" w:rsidRPr="006406E2">
        <w:rPr>
          <w:rFonts w:ascii="Times" w:hAnsi="Times" w:cs="Times"/>
          <w:lang w:val="en-CA"/>
        </w:rPr>
        <w:t xml:space="preserve">red </w:t>
      </w:r>
      <w:r w:rsidR="00266300" w:rsidRPr="006406E2">
        <w:rPr>
          <w:rFonts w:ascii="Times" w:hAnsi="Times" w:cs="Times"/>
          <w:lang w:val="en-CA"/>
        </w:rPr>
        <w:t>symbol</w:t>
      </w:r>
      <w:r w:rsidR="003F26B9" w:rsidRPr="006406E2">
        <w:rPr>
          <w:rFonts w:ascii="Times" w:hAnsi="Times" w:cs="Times"/>
          <w:lang w:val="en-CA"/>
        </w:rPr>
        <w:t>s</w:t>
      </w:r>
      <w:r w:rsidR="00266300" w:rsidRPr="006406E2">
        <w:rPr>
          <w:rFonts w:ascii="Times" w:hAnsi="Times" w:cs="Times"/>
          <w:lang w:val="en-CA"/>
        </w:rPr>
        <w:t xml:space="preserve"> </w:t>
      </w:r>
      <w:r w:rsidR="00CC2B14" w:rsidRPr="006406E2">
        <w:rPr>
          <w:rFonts w:ascii="Times" w:hAnsi="Times" w:cs="Times"/>
          <w:lang w:val="en-CA"/>
        </w:rPr>
        <w:t xml:space="preserve">using the RAxML evolutionary placement algorithm; </w:t>
      </w:r>
      <w:r w:rsidR="00C70E8D" w:rsidRPr="006406E2">
        <w:rPr>
          <w:rFonts w:ascii="Times" w:hAnsi="Times" w:cs="Times"/>
          <w:lang w:val="en-CA"/>
        </w:rPr>
        <w:t>t</w:t>
      </w:r>
      <w:r w:rsidR="00CC2B14" w:rsidRPr="006406E2">
        <w:rPr>
          <w:rFonts w:ascii="Times" w:hAnsi="Times" w:cs="Times"/>
          <w:lang w:val="en-CA"/>
        </w:rPr>
        <w:t>en short read</w:t>
      </w:r>
      <w:r w:rsidR="00CC2B14" w:rsidRPr="00567BF4">
        <w:rPr>
          <w:rFonts w:ascii="Times" w:hAnsi="Times" w:cs="Times"/>
          <w:lang w:val="en-CA"/>
        </w:rPr>
        <w:t>s sequences (OT</w:t>
      </w:r>
      <w:r w:rsidR="00CC2B14">
        <w:rPr>
          <w:rFonts w:ascii="Times" w:hAnsi="Times" w:cs="Times"/>
          <w:lang w:val="en-CA"/>
        </w:rPr>
        <w:t>U</w:t>
      </w:r>
      <w:r w:rsidR="00CC2B14" w:rsidRPr="00567BF4">
        <w:rPr>
          <w:rFonts w:ascii="Times" w:hAnsi="Times" w:cs="Times"/>
          <w:lang w:val="en-CA"/>
        </w:rPr>
        <w:t xml:space="preserve"> 184, 403, 14868, 145, 1962, 1595, 17969, 5788, 7592 and 2535) were placed</w:t>
      </w:r>
      <w:r w:rsidR="00CC2B14">
        <w:rPr>
          <w:rFonts w:ascii="Times" w:hAnsi="Times" w:cs="Times"/>
          <w:lang w:val="en-CA"/>
        </w:rPr>
        <w:t>. T</w:t>
      </w:r>
      <w:r w:rsidR="00B07B1D">
        <w:rPr>
          <w:rFonts w:ascii="Times" w:hAnsi="Times" w:cs="Times"/>
          <w:lang w:val="en-CA"/>
        </w:rPr>
        <w:t>he red t</w:t>
      </w:r>
      <w:r w:rsidR="00CC2B14">
        <w:rPr>
          <w:rFonts w:ascii="Times" w:hAnsi="Times" w:cs="Times"/>
          <w:lang w:val="en-CA"/>
        </w:rPr>
        <w:t>riangle symbol correspond</w:t>
      </w:r>
      <w:r w:rsidR="00B07B1D">
        <w:rPr>
          <w:rFonts w:ascii="Times" w:hAnsi="Times" w:cs="Times"/>
          <w:lang w:val="en-CA"/>
        </w:rPr>
        <w:t>s</w:t>
      </w:r>
      <w:r w:rsidR="00CC2B14">
        <w:rPr>
          <w:rFonts w:ascii="Times" w:hAnsi="Times" w:cs="Times"/>
          <w:lang w:val="en-CA"/>
        </w:rPr>
        <w:t xml:space="preserve"> to the best placement of OTUs 184 and 17969 (EDPL &lt; 0.003). </w:t>
      </w:r>
      <w:r w:rsidR="00B07B1D">
        <w:rPr>
          <w:rFonts w:ascii="Times" w:hAnsi="Times" w:cs="Times"/>
          <w:lang w:val="en-CA"/>
        </w:rPr>
        <w:t>The c</w:t>
      </w:r>
      <w:r w:rsidR="00CC2B14">
        <w:rPr>
          <w:rFonts w:ascii="Times" w:hAnsi="Times" w:cs="Times"/>
          <w:lang w:val="en-CA"/>
        </w:rPr>
        <w:t xml:space="preserve">ircle symbol correspondent to </w:t>
      </w:r>
      <w:r w:rsidR="00D278C7">
        <w:rPr>
          <w:rFonts w:ascii="Times" w:hAnsi="Times" w:cs="Times"/>
          <w:lang w:val="en-CA"/>
        </w:rPr>
        <w:t xml:space="preserve">the </w:t>
      </w:r>
      <w:r w:rsidR="00CC2B14">
        <w:rPr>
          <w:rFonts w:ascii="Times" w:hAnsi="Times" w:cs="Times"/>
          <w:lang w:val="en-CA"/>
        </w:rPr>
        <w:t>other OTUs (</w:t>
      </w:r>
      <w:r w:rsidR="00D278C7" w:rsidRPr="00567BF4">
        <w:rPr>
          <w:rFonts w:ascii="Times" w:hAnsi="Times" w:cs="Times"/>
          <w:lang w:val="en-CA"/>
        </w:rPr>
        <w:t>OT</w:t>
      </w:r>
      <w:r w:rsidR="00D278C7">
        <w:rPr>
          <w:rFonts w:ascii="Times" w:hAnsi="Times" w:cs="Times"/>
          <w:lang w:val="en-CA"/>
        </w:rPr>
        <w:t>U</w:t>
      </w:r>
      <w:r w:rsidR="00D278C7" w:rsidRPr="00567BF4">
        <w:rPr>
          <w:rFonts w:ascii="Times" w:hAnsi="Times" w:cs="Times"/>
          <w:lang w:val="en-CA"/>
        </w:rPr>
        <w:t xml:space="preserve"> 403, 14868, 145, 1962, 1595, 5788, 7592 and 2535</w:t>
      </w:r>
      <w:r w:rsidR="00D278C7">
        <w:rPr>
          <w:rFonts w:ascii="Times" w:hAnsi="Times" w:cs="Times"/>
          <w:lang w:val="en-CA"/>
        </w:rPr>
        <w:t xml:space="preserve">, </w:t>
      </w:r>
      <w:r w:rsidR="00CC2B14">
        <w:rPr>
          <w:rFonts w:ascii="Times" w:hAnsi="Times" w:cs="Times"/>
          <w:lang w:val="en-CA"/>
        </w:rPr>
        <w:t>EDPL = 0).</w:t>
      </w:r>
    </w:p>
    <w:p w14:paraId="13CA7ECE" w14:textId="77777777" w:rsidR="00457EB9" w:rsidRPr="00457EB9" w:rsidRDefault="00457EB9" w:rsidP="00392954">
      <w:pPr>
        <w:spacing w:line="360" w:lineRule="auto"/>
        <w:jc w:val="both"/>
        <w:rPr>
          <w:rFonts w:ascii="Times" w:hAnsi="Times" w:cs="Times"/>
          <w:lang w:val="en-CA"/>
        </w:rPr>
      </w:pPr>
    </w:p>
    <w:p w14:paraId="57746910" w14:textId="77777777" w:rsidR="00AB1912" w:rsidRPr="00567BF4" w:rsidRDefault="00AB1912" w:rsidP="00392954">
      <w:pPr>
        <w:spacing w:line="360" w:lineRule="auto"/>
        <w:jc w:val="both"/>
        <w:rPr>
          <w:rFonts w:ascii="Times" w:hAnsi="Times" w:cs="Times"/>
          <w:lang w:val="en-US"/>
        </w:rPr>
      </w:pPr>
    </w:p>
    <w:p w14:paraId="7EB7A3FB" w14:textId="27EF8240" w:rsidR="00AB1912" w:rsidRPr="00567BF4" w:rsidRDefault="00AB1912" w:rsidP="00392954">
      <w:pPr>
        <w:spacing w:line="360" w:lineRule="auto"/>
        <w:jc w:val="both"/>
        <w:rPr>
          <w:rFonts w:ascii="Times" w:hAnsi="Times" w:cs="Times"/>
          <w:lang w:val="en-US"/>
        </w:rPr>
      </w:pPr>
      <w:r w:rsidRPr="00567BF4">
        <w:rPr>
          <w:rFonts w:ascii="Times" w:hAnsi="Times" w:cs="Times"/>
          <w:noProof/>
          <w:lang w:val="en-US"/>
        </w:rPr>
        <w:drawing>
          <wp:inline distT="0" distB="0" distL="0" distR="0" wp14:anchorId="05B6BA2A" wp14:editId="4DDC625B">
            <wp:extent cx="6570565" cy="381762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8692" cy="3822342"/>
                    </a:xfrm>
                    <a:prstGeom prst="rect">
                      <a:avLst/>
                    </a:prstGeom>
                    <a:noFill/>
                    <a:ln>
                      <a:noFill/>
                    </a:ln>
                  </pic:spPr>
                </pic:pic>
              </a:graphicData>
            </a:graphic>
          </wp:inline>
        </w:drawing>
      </w:r>
    </w:p>
    <w:p w14:paraId="2A649942" w14:textId="485903A3" w:rsidR="00AB1912" w:rsidRPr="00567BF4" w:rsidRDefault="00AB1912" w:rsidP="00392954">
      <w:pPr>
        <w:spacing w:line="360" w:lineRule="auto"/>
        <w:rPr>
          <w:rFonts w:ascii="Times" w:hAnsi="Times" w:cs="Times"/>
          <w:lang w:val="en-US"/>
        </w:rPr>
      </w:pPr>
      <w:r w:rsidRPr="00567BF4">
        <w:rPr>
          <w:rFonts w:ascii="Times" w:hAnsi="Times" w:cs="Times"/>
          <w:b/>
          <w:bCs/>
          <w:lang w:val="en-US"/>
        </w:rPr>
        <w:t>Figure S</w:t>
      </w:r>
      <w:r w:rsidR="005D5F46" w:rsidRPr="00567BF4">
        <w:rPr>
          <w:rFonts w:ascii="Times" w:hAnsi="Times" w:cs="Times"/>
          <w:b/>
          <w:bCs/>
          <w:lang w:val="en-US"/>
        </w:rPr>
        <w:t>1</w:t>
      </w:r>
      <w:r w:rsidR="00457EB9">
        <w:rPr>
          <w:rFonts w:ascii="Times" w:hAnsi="Times" w:cs="Times"/>
          <w:b/>
          <w:bCs/>
          <w:lang w:val="en-US"/>
        </w:rPr>
        <w:t>1</w:t>
      </w:r>
      <w:r w:rsidR="00B07B1D">
        <w:rPr>
          <w:rFonts w:ascii="Times" w:hAnsi="Times" w:cs="Times"/>
          <w:b/>
          <w:bCs/>
          <w:lang w:val="en-US"/>
        </w:rPr>
        <w:t>.</w:t>
      </w:r>
      <w:r w:rsidRPr="00567BF4">
        <w:rPr>
          <w:rFonts w:ascii="Times" w:hAnsi="Times" w:cs="Times"/>
          <w:b/>
          <w:bCs/>
          <w:lang w:val="en-US"/>
        </w:rPr>
        <w:t xml:space="preserve"> </w:t>
      </w:r>
      <w:r w:rsidR="00AA27E6" w:rsidRPr="006049FB">
        <w:rPr>
          <w:rFonts w:ascii="Times" w:hAnsi="Times" w:cs="Times"/>
          <w:b/>
          <w:bCs/>
          <w:i/>
          <w:iCs/>
          <w:lang w:val="en-US"/>
        </w:rPr>
        <w:t>Rhizosolenia</w:t>
      </w:r>
      <w:r w:rsidR="00AA27E6" w:rsidRPr="00567BF4">
        <w:rPr>
          <w:rFonts w:ascii="Times" w:hAnsi="Times" w:cs="Times"/>
          <w:b/>
          <w:bCs/>
          <w:lang w:val="en-US"/>
        </w:rPr>
        <w:t xml:space="preserve"> cells observed</w:t>
      </w:r>
      <w:r w:rsidR="001414D2" w:rsidRPr="00567BF4">
        <w:rPr>
          <w:rFonts w:ascii="Times" w:hAnsi="Times" w:cs="Times"/>
          <w:b/>
          <w:bCs/>
          <w:lang w:val="en-US"/>
        </w:rPr>
        <w:t xml:space="preserve"> on confocal</w:t>
      </w:r>
      <w:r w:rsidR="0017115D" w:rsidRPr="00567BF4">
        <w:rPr>
          <w:rFonts w:ascii="Times" w:hAnsi="Times" w:cs="Times"/>
          <w:b/>
          <w:bCs/>
          <w:lang w:val="en-US"/>
        </w:rPr>
        <w:t xml:space="preserve"> laser scanning microscope.</w:t>
      </w:r>
      <w:r w:rsidR="0017115D" w:rsidRPr="00567BF4">
        <w:rPr>
          <w:rFonts w:ascii="Times" w:hAnsi="Times" w:cs="Times"/>
          <w:lang w:val="en-US"/>
        </w:rPr>
        <w:t xml:space="preserve"> </w:t>
      </w:r>
      <w:r w:rsidR="00C66A18" w:rsidRPr="00567BF4">
        <w:rPr>
          <w:rFonts w:ascii="Times" w:hAnsi="Times" w:cs="Times"/>
          <w:lang w:val="en-US"/>
        </w:rPr>
        <w:t xml:space="preserve">Red color </w:t>
      </w:r>
      <w:r w:rsidR="00EB3784" w:rsidRPr="00567BF4">
        <w:rPr>
          <w:rFonts w:ascii="Times" w:hAnsi="Times" w:cs="Times"/>
          <w:lang w:val="en-US"/>
        </w:rPr>
        <w:t>represents</w:t>
      </w:r>
      <w:r w:rsidR="00C66A18" w:rsidRPr="00567BF4">
        <w:rPr>
          <w:rFonts w:ascii="Times" w:hAnsi="Times" w:cs="Times"/>
          <w:lang w:val="en-US"/>
        </w:rPr>
        <w:t xml:space="preserve"> chlorophyll </w:t>
      </w:r>
      <w:r w:rsidR="00B07B1D" w:rsidRPr="00266300">
        <w:rPr>
          <w:rFonts w:ascii="Times" w:hAnsi="Times" w:cs="Times"/>
          <w:i/>
          <w:lang w:val="en-US"/>
        </w:rPr>
        <w:t>a</w:t>
      </w:r>
      <w:r w:rsidR="00C66A18" w:rsidRPr="00567BF4">
        <w:rPr>
          <w:rFonts w:ascii="Times" w:hAnsi="Times" w:cs="Times"/>
          <w:lang w:val="en-US"/>
        </w:rPr>
        <w:t xml:space="preserve"> under </w:t>
      </w:r>
      <w:r w:rsidR="00A950FC" w:rsidRPr="00567BF4">
        <w:rPr>
          <w:rFonts w:ascii="Times" w:hAnsi="Times" w:cs="Times"/>
          <w:lang w:val="en-US"/>
        </w:rPr>
        <w:t>blue</w:t>
      </w:r>
      <w:r w:rsidR="00C66A18" w:rsidRPr="00567BF4">
        <w:rPr>
          <w:rFonts w:ascii="Times" w:hAnsi="Times" w:cs="Times"/>
          <w:lang w:val="en-US"/>
        </w:rPr>
        <w:t xml:space="preserve"> laser excitation</w:t>
      </w:r>
      <w:r w:rsidR="00A950FC" w:rsidRPr="00567BF4">
        <w:rPr>
          <w:rFonts w:ascii="Times" w:hAnsi="Times" w:cs="Times"/>
          <w:lang w:val="en-US"/>
        </w:rPr>
        <w:t xml:space="preserve"> (488 nm)</w:t>
      </w:r>
      <w:r w:rsidR="00C66A18" w:rsidRPr="00567BF4">
        <w:rPr>
          <w:rFonts w:ascii="Times" w:hAnsi="Times" w:cs="Times"/>
          <w:lang w:val="en-US"/>
        </w:rPr>
        <w:t xml:space="preserve">. </w:t>
      </w:r>
      <w:r w:rsidR="004D57ED" w:rsidRPr="00567BF4">
        <w:rPr>
          <w:rFonts w:ascii="Times" w:hAnsi="Times" w:cs="Times"/>
          <w:lang w:val="en-US"/>
        </w:rPr>
        <w:t>(A)</w:t>
      </w:r>
      <w:r w:rsidR="00AD6737" w:rsidRPr="00567BF4">
        <w:rPr>
          <w:rFonts w:ascii="Times" w:hAnsi="Times" w:cs="Times"/>
          <w:lang w:val="en-US"/>
        </w:rPr>
        <w:t xml:space="preserve"> </w:t>
      </w:r>
      <w:r w:rsidR="00D1635E" w:rsidRPr="00567BF4">
        <w:rPr>
          <w:rFonts w:ascii="Times" w:hAnsi="Times" w:cs="Times"/>
          <w:lang w:val="en-US"/>
        </w:rPr>
        <w:t xml:space="preserve">sample from </w:t>
      </w:r>
      <w:r w:rsidR="00AD6737" w:rsidRPr="00567BF4">
        <w:rPr>
          <w:rFonts w:ascii="Times" w:hAnsi="Times" w:cs="Times"/>
          <w:lang w:val="en-US"/>
        </w:rPr>
        <w:t>station NE-45 bottom</w:t>
      </w:r>
      <w:r w:rsidR="00EB3784" w:rsidRPr="00567BF4">
        <w:rPr>
          <w:rFonts w:ascii="Times" w:hAnsi="Times" w:cs="Times"/>
          <w:lang w:val="en-US"/>
        </w:rPr>
        <w:t xml:space="preserve"> </w:t>
      </w:r>
      <w:r w:rsidR="00DB38C8" w:rsidRPr="00567BF4">
        <w:rPr>
          <w:rFonts w:ascii="Times" w:hAnsi="Times" w:cs="Times"/>
          <w:lang w:val="en-US"/>
        </w:rPr>
        <w:t>(magnification 40X, zoom at 1.28</w:t>
      </w:r>
      <w:r w:rsidR="00166E6C" w:rsidRPr="00567BF4">
        <w:rPr>
          <w:rFonts w:ascii="Times" w:hAnsi="Times" w:cs="Times"/>
          <w:lang w:val="en-US"/>
        </w:rPr>
        <w:t>); (</w:t>
      </w:r>
      <w:r w:rsidR="00AD6737" w:rsidRPr="00567BF4">
        <w:rPr>
          <w:rFonts w:ascii="Times" w:hAnsi="Times" w:cs="Times"/>
          <w:lang w:val="en-US"/>
        </w:rPr>
        <w:t>B)</w:t>
      </w:r>
      <w:r w:rsidR="00D1635E" w:rsidRPr="00567BF4">
        <w:rPr>
          <w:rFonts w:ascii="Times" w:hAnsi="Times" w:cs="Times"/>
          <w:lang w:val="en-US"/>
        </w:rPr>
        <w:t xml:space="preserve"> sample from</w:t>
      </w:r>
      <w:r w:rsidR="00AD6737" w:rsidRPr="00567BF4">
        <w:rPr>
          <w:rFonts w:ascii="Times" w:hAnsi="Times" w:cs="Times"/>
          <w:lang w:val="en-US"/>
        </w:rPr>
        <w:t xml:space="preserve"> station NE-WE1 bottom</w:t>
      </w:r>
      <w:r w:rsidR="00DB38C8" w:rsidRPr="00567BF4">
        <w:rPr>
          <w:rFonts w:ascii="Times" w:hAnsi="Times" w:cs="Times"/>
          <w:lang w:val="en-US"/>
        </w:rPr>
        <w:t xml:space="preserve"> </w:t>
      </w:r>
      <w:r w:rsidR="00A77437" w:rsidRPr="00567BF4">
        <w:rPr>
          <w:rFonts w:ascii="Times" w:hAnsi="Times" w:cs="Times"/>
          <w:lang w:val="en-US"/>
        </w:rPr>
        <w:t>(</w:t>
      </w:r>
      <w:r w:rsidR="00DB38C8" w:rsidRPr="00567BF4">
        <w:rPr>
          <w:rFonts w:ascii="Times" w:hAnsi="Times" w:cs="Times"/>
          <w:lang w:val="en-US"/>
        </w:rPr>
        <w:t>magnification 40X, zoom at 1.</w:t>
      </w:r>
      <w:r w:rsidR="00914CB7" w:rsidRPr="00567BF4">
        <w:rPr>
          <w:rFonts w:ascii="Times" w:hAnsi="Times" w:cs="Times"/>
          <w:lang w:val="en-US"/>
        </w:rPr>
        <w:t>69)</w:t>
      </w:r>
      <w:r w:rsidR="00D1635E" w:rsidRPr="00567BF4">
        <w:rPr>
          <w:rFonts w:ascii="Times" w:hAnsi="Times" w:cs="Times"/>
          <w:lang w:val="en-US"/>
        </w:rPr>
        <w:t>.</w:t>
      </w:r>
      <w:r w:rsidR="00166E6C" w:rsidRPr="00567BF4">
        <w:rPr>
          <w:rFonts w:ascii="Times" w:hAnsi="Times" w:cs="Times"/>
          <w:lang w:val="en-US"/>
        </w:rPr>
        <w:t xml:space="preserve"> </w:t>
      </w:r>
      <w:r w:rsidR="00181BA0" w:rsidRPr="00567BF4">
        <w:rPr>
          <w:rFonts w:ascii="Times" w:hAnsi="Times" w:cs="Times"/>
          <w:lang w:val="en-US"/>
        </w:rPr>
        <w:t>Images</w:t>
      </w:r>
      <w:r w:rsidR="00687603" w:rsidRPr="00567BF4">
        <w:rPr>
          <w:rFonts w:ascii="Times" w:hAnsi="Times" w:cs="Times"/>
          <w:lang w:val="en-US"/>
        </w:rPr>
        <w:t xml:space="preserve"> credited to Marianne Potvin.</w:t>
      </w:r>
    </w:p>
    <w:p w14:paraId="239853FC" w14:textId="25DABA46" w:rsidR="008A2D2A" w:rsidRPr="00567BF4" w:rsidRDefault="008A2D2A" w:rsidP="00392954">
      <w:pPr>
        <w:spacing w:line="360" w:lineRule="auto"/>
        <w:jc w:val="both"/>
        <w:rPr>
          <w:rFonts w:ascii="Times" w:hAnsi="Times" w:cs="Times"/>
          <w:lang w:val="en-US"/>
        </w:rPr>
      </w:pPr>
    </w:p>
    <w:p w14:paraId="5328CD18" w14:textId="5F50FE5D" w:rsidR="008A2D2A" w:rsidRPr="00567BF4" w:rsidRDefault="008A2D2A" w:rsidP="00392954">
      <w:pPr>
        <w:spacing w:line="360" w:lineRule="auto"/>
        <w:jc w:val="both"/>
        <w:rPr>
          <w:rFonts w:ascii="Times" w:hAnsi="Times" w:cs="Times"/>
          <w:lang w:val="en-US"/>
        </w:rPr>
      </w:pPr>
    </w:p>
    <w:p w14:paraId="413B1E29" w14:textId="1400E5B6" w:rsidR="008A2D2A" w:rsidRPr="00567BF4" w:rsidRDefault="008A2D2A" w:rsidP="00392954">
      <w:pPr>
        <w:spacing w:line="360" w:lineRule="auto"/>
        <w:jc w:val="both"/>
        <w:rPr>
          <w:rFonts w:ascii="Times" w:hAnsi="Times" w:cs="Times"/>
          <w:lang w:val="en-US"/>
        </w:rPr>
      </w:pPr>
    </w:p>
    <w:p w14:paraId="0179304B" w14:textId="213E5110" w:rsidR="008A2D2A" w:rsidRPr="00567BF4" w:rsidRDefault="008A2D2A" w:rsidP="00392954">
      <w:pPr>
        <w:spacing w:line="360" w:lineRule="auto"/>
        <w:jc w:val="both"/>
        <w:rPr>
          <w:rFonts w:ascii="Times" w:hAnsi="Times" w:cs="Times"/>
          <w:lang w:val="en-US"/>
        </w:rPr>
      </w:pPr>
    </w:p>
    <w:p w14:paraId="6EB8A5E8" w14:textId="3CC1AB7B" w:rsidR="008A2D2A" w:rsidRPr="00567BF4" w:rsidRDefault="008A2D2A" w:rsidP="00392954">
      <w:pPr>
        <w:spacing w:line="360" w:lineRule="auto"/>
        <w:jc w:val="both"/>
        <w:rPr>
          <w:rFonts w:ascii="Times" w:hAnsi="Times" w:cs="Times"/>
          <w:lang w:val="en-US"/>
        </w:rPr>
      </w:pPr>
    </w:p>
    <w:p w14:paraId="6CDC6905" w14:textId="5EB5CEC3" w:rsidR="008A2D2A" w:rsidRPr="00567BF4" w:rsidRDefault="008A2D2A" w:rsidP="00392954">
      <w:pPr>
        <w:spacing w:line="360" w:lineRule="auto"/>
        <w:jc w:val="both"/>
        <w:rPr>
          <w:rFonts w:ascii="Times" w:hAnsi="Times" w:cs="Times"/>
          <w:lang w:val="en-US"/>
        </w:rPr>
      </w:pPr>
    </w:p>
    <w:p w14:paraId="1010BB56" w14:textId="21E1AF9D" w:rsidR="000C6E7B" w:rsidRPr="00567BF4" w:rsidRDefault="000C6E7B" w:rsidP="00392954">
      <w:pPr>
        <w:spacing w:line="360" w:lineRule="auto"/>
        <w:rPr>
          <w:rFonts w:ascii="Times" w:hAnsi="Times" w:cs="Times"/>
          <w:lang w:val="en-US"/>
        </w:rPr>
      </w:pPr>
    </w:p>
    <w:sectPr w:rsidR="000C6E7B" w:rsidRPr="00567BF4">
      <w:pgSz w:w="12240" w:h="15840"/>
      <w:pgMar w:top="1440" w:right="1800"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3BBCD" w16cex:dateUtc="2021-02-02T16:53:00Z"/>
  <w16cex:commentExtensible w16cex:durableId="23C39DA8" w16cex:dateUtc="2021-02-02T14:45:00Z"/>
  <w16cex:commentExtensible w16cex:durableId="23C3B938" w16cex:dateUtc="2021-02-02T16:42:00Z"/>
  <w16cex:commentExtensible w16cex:durableId="23C7ADEA" w16cex:dateUtc="2021-02-05T16:43:00Z"/>
  <w16cex:commentExtensible w16cex:durableId="23C7A7D0" w16cex:dateUtc="2021-02-05T1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38B32F" w16cid:durableId="23C2B833"/>
  <w16cid:commentId w16cid:paraId="3E377FFE" w16cid:durableId="23C2B834"/>
  <w16cid:commentId w16cid:paraId="5CE4D720" w16cid:durableId="23C2B835"/>
  <w16cid:commentId w16cid:paraId="6DBFE4A8" w16cid:durableId="23C3BBCD"/>
  <w16cid:commentId w16cid:paraId="1A15D211" w16cid:durableId="23C2B836"/>
  <w16cid:commentId w16cid:paraId="7AA37B24" w16cid:durableId="23C2B837"/>
  <w16cid:commentId w16cid:paraId="6CEA6811" w16cid:durableId="23C2B838"/>
  <w16cid:commentId w16cid:paraId="7E3D7882" w16cid:durableId="23C2B839"/>
  <w16cid:commentId w16cid:paraId="3921B0C3" w16cid:durableId="23C39DA8"/>
  <w16cid:commentId w16cid:paraId="609B1FFE" w16cid:durableId="23C2B83C"/>
  <w16cid:commentId w16cid:paraId="02091314" w16cid:durableId="23C3B938"/>
  <w16cid:commentId w16cid:paraId="0122B88F" w16cid:durableId="23C2B83D"/>
  <w16cid:commentId w16cid:paraId="5D64873A" w16cid:durableId="23C7ADEA"/>
  <w16cid:commentId w16cid:paraId="5AF102A2" w16cid:durableId="23C2B83E"/>
  <w16cid:commentId w16cid:paraId="250BC0A6" w16cid:durableId="23C7A7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4D9E2" w14:textId="77777777" w:rsidR="00B2267C" w:rsidRDefault="00B2267C" w:rsidP="00050E67">
      <w:pPr>
        <w:spacing w:after="0" w:line="240" w:lineRule="auto"/>
      </w:pPr>
      <w:r>
        <w:separator/>
      </w:r>
    </w:p>
  </w:endnote>
  <w:endnote w:type="continuationSeparator" w:id="0">
    <w:p w14:paraId="352DA4D5" w14:textId="77777777" w:rsidR="00B2267C" w:rsidRDefault="00B2267C" w:rsidP="00050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altName w:val="Times Roman"/>
    <w:panose1 w:val="02020603050405020304"/>
    <w:charset w:val="00"/>
    <w:family w:val="roman"/>
    <w:pitch w:val="variable"/>
    <w:sig w:usb0="E0002EFF" w:usb1="C0007843" w:usb2="00000009" w:usb3="00000000" w:csb0="000001FF" w:csb1="00000000"/>
  </w:font>
  <w:font w:name="Times Roman">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75FF9" w14:textId="77777777" w:rsidR="00B2267C" w:rsidRDefault="00B2267C" w:rsidP="00050E67">
      <w:pPr>
        <w:spacing w:after="0" w:line="240" w:lineRule="auto"/>
      </w:pPr>
      <w:r>
        <w:separator/>
      </w:r>
    </w:p>
  </w:footnote>
  <w:footnote w:type="continuationSeparator" w:id="0">
    <w:p w14:paraId="405D7B16" w14:textId="77777777" w:rsidR="00B2267C" w:rsidRDefault="00B2267C" w:rsidP="00050E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601D4E"/>
    <w:multiLevelType w:val="hybridMultilevel"/>
    <w:tmpl w:val="FBF8E9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E275087"/>
    <w:multiLevelType w:val="hybridMultilevel"/>
    <w:tmpl w:val="E500E862"/>
    <w:lvl w:ilvl="0" w:tplc="D8FA7EC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D8C"/>
    <w:rsid w:val="00003F9B"/>
    <w:rsid w:val="00037009"/>
    <w:rsid w:val="000472E9"/>
    <w:rsid w:val="00047E0E"/>
    <w:rsid w:val="00050E67"/>
    <w:rsid w:val="000548F0"/>
    <w:rsid w:val="00071073"/>
    <w:rsid w:val="000862D8"/>
    <w:rsid w:val="000B37F9"/>
    <w:rsid w:val="000C1580"/>
    <w:rsid w:val="000C6E7B"/>
    <w:rsid w:val="000D1B18"/>
    <w:rsid w:val="000E73F1"/>
    <w:rsid w:val="000F26F0"/>
    <w:rsid w:val="001013E1"/>
    <w:rsid w:val="00111B47"/>
    <w:rsid w:val="00136312"/>
    <w:rsid w:val="001400AD"/>
    <w:rsid w:val="001414D2"/>
    <w:rsid w:val="00166E6C"/>
    <w:rsid w:val="0017115D"/>
    <w:rsid w:val="00181BA0"/>
    <w:rsid w:val="001B4752"/>
    <w:rsid w:val="001D0FE9"/>
    <w:rsid w:val="001E53A4"/>
    <w:rsid w:val="001E7C79"/>
    <w:rsid w:val="0023036E"/>
    <w:rsid w:val="00266300"/>
    <w:rsid w:val="00282746"/>
    <w:rsid w:val="002A0716"/>
    <w:rsid w:val="002C17EF"/>
    <w:rsid w:val="002D6E00"/>
    <w:rsid w:val="00311C05"/>
    <w:rsid w:val="00314D1A"/>
    <w:rsid w:val="003253EB"/>
    <w:rsid w:val="0032696A"/>
    <w:rsid w:val="00330D85"/>
    <w:rsid w:val="003434F1"/>
    <w:rsid w:val="00392954"/>
    <w:rsid w:val="003954AA"/>
    <w:rsid w:val="003A46AE"/>
    <w:rsid w:val="003B154E"/>
    <w:rsid w:val="003D57B5"/>
    <w:rsid w:val="003D7D52"/>
    <w:rsid w:val="003F26B9"/>
    <w:rsid w:val="0042290F"/>
    <w:rsid w:val="00441F4A"/>
    <w:rsid w:val="00447196"/>
    <w:rsid w:val="00457EB9"/>
    <w:rsid w:val="00471D5E"/>
    <w:rsid w:val="004850CE"/>
    <w:rsid w:val="004A33C7"/>
    <w:rsid w:val="004D57ED"/>
    <w:rsid w:val="004F02B4"/>
    <w:rsid w:val="004F05FD"/>
    <w:rsid w:val="004F3BA6"/>
    <w:rsid w:val="00560BF2"/>
    <w:rsid w:val="00564B7B"/>
    <w:rsid w:val="00567BF4"/>
    <w:rsid w:val="00576CCB"/>
    <w:rsid w:val="005806DA"/>
    <w:rsid w:val="005B2DB5"/>
    <w:rsid w:val="005D3B10"/>
    <w:rsid w:val="005D5577"/>
    <w:rsid w:val="005D5F46"/>
    <w:rsid w:val="005E7526"/>
    <w:rsid w:val="00602990"/>
    <w:rsid w:val="006049FB"/>
    <w:rsid w:val="00616FA7"/>
    <w:rsid w:val="006406E2"/>
    <w:rsid w:val="00656DC6"/>
    <w:rsid w:val="00675568"/>
    <w:rsid w:val="0067567E"/>
    <w:rsid w:val="0068224C"/>
    <w:rsid w:val="00687603"/>
    <w:rsid w:val="0069630A"/>
    <w:rsid w:val="006A0562"/>
    <w:rsid w:val="006A5048"/>
    <w:rsid w:val="006B0613"/>
    <w:rsid w:val="006B193B"/>
    <w:rsid w:val="006F3AFA"/>
    <w:rsid w:val="007018FA"/>
    <w:rsid w:val="00717270"/>
    <w:rsid w:val="007378C7"/>
    <w:rsid w:val="00740C38"/>
    <w:rsid w:val="007524AE"/>
    <w:rsid w:val="007668E9"/>
    <w:rsid w:val="007C07DB"/>
    <w:rsid w:val="007D5172"/>
    <w:rsid w:val="00802A33"/>
    <w:rsid w:val="008211FA"/>
    <w:rsid w:val="00825690"/>
    <w:rsid w:val="00857AA8"/>
    <w:rsid w:val="00896C99"/>
    <w:rsid w:val="008A2180"/>
    <w:rsid w:val="008A2D2A"/>
    <w:rsid w:val="008A48A9"/>
    <w:rsid w:val="008F2424"/>
    <w:rsid w:val="00911272"/>
    <w:rsid w:val="009112F6"/>
    <w:rsid w:val="00914CB7"/>
    <w:rsid w:val="00920FEA"/>
    <w:rsid w:val="00956DD8"/>
    <w:rsid w:val="0096469D"/>
    <w:rsid w:val="00965241"/>
    <w:rsid w:val="009654E7"/>
    <w:rsid w:val="00966FC6"/>
    <w:rsid w:val="00967480"/>
    <w:rsid w:val="009966E5"/>
    <w:rsid w:val="009A2679"/>
    <w:rsid w:val="009A57F2"/>
    <w:rsid w:val="009D18FD"/>
    <w:rsid w:val="009E5C15"/>
    <w:rsid w:val="009F6881"/>
    <w:rsid w:val="00A03D8C"/>
    <w:rsid w:val="00A14CC5"/>
    <w:rsid w:val="00A37FD9"/>
    <w:rsid w:val="00A60F1D"/>
    <w:rsid w:val="00A63A51"/>
    <w:rsid w:val="00A77067"/>
    <w:rsid w:val="00A77437"/>
    <w:rsid w:val="00A901C7"/>
    <w:rsid w:val="00A950FC"/>
    <w:rsid w:val="00AA27E6"/>
    <w:rsid w:val="00AA2F00"/>
    <w:rsid w:val="00AB1912"/>
    <w:rsid w:val="00AB6D1F"/>
    <w:rsid w:val="00AC3394"/>
    <w:rsid w:val="00AD4C37"/>
    <w:rsid w:val="00AD6737"/>
    <w:rsid w:val="00B01CEA"/>
    <w:rsid w:val="00B07B1D"/>
    <w:rsid w:val="00B2267C"/>
    <w:rsid w:val="00B266D7"/>
    <w:rsid w:val="00B40DE2"/>
    <w:rsid w:val="00B41076"/>
    <w:rsid w:val="00B45334"/>
    <w:rsid w:val="00B56C27"/>
    <w:rsid w:val="00B70A4E"/>
    <w:rsid w:val="00B962A0"/>
    <w:rsid w:val="00BC44C0"/>
    <w:rsid w:val="00BD6FFC"/>
    <w:rsid w:val="00BF19EB"/>
    <w:rsid w:val="00C319F2"/>
    <w:rsid w:val="00C35994"/>
    <w:rsid w:val="00C431B0"/>
    <w:rsid w:val="00C66A18"/>
    <w:rsid w:val="00C70E8D"/>
    <w:rsid w:val="00CB52AF"/>
    <w:rsid w:val="00CC2B14"/>
    <w:rsid w:val="00CE1A47"/>
    <w:rsid w:val="00CF4659"/>
    <w:rsid w:val="00D057CA"/>
    <w:rsid w:val="00D06C84"/>
    <w:rsid w:val="00D1635E"/>
    <w:rsid w:val="00D169DA"/>
    <w:rsid w:val="00D17863"/>
    <w:rsid w:val="00D22787"/>
    <w:rsid w:val="00D23973"/>
    <w:rsid w:val="00D278C7"/>
    <w:rsid w:val="00D81674"/>
    <w:rsid w:val="00D862E2"/>
    <w:rsid w:val="00DA658E"/>
    <w:rsid w:val="00DA7A54"/>
    <w:rsid w:val="00DB30A8"/>
    <w:rsid w:val="00DB38C8"/>
    <w:rsid w:val="00DD1DF0"/>
    <w:rsid w:val="00DD7709"/>
    <w:rsid w:val="00DF3285"/>
    <w:rsid w:val="00DF3B62"/>
    <w:rsid w:val="00E14C8E"/>
    <w:rsid w:val="00E21216"/>
    <w:rsid w:val="00E23A4E"/>
    <w:rsid w:val="00E33141"/>
    <w:rsid w:val="00E46A80"/>
    <w:rsid w:val="00E55ECD"/>
    <w:rsid w:val="00E8028A"/>
    <w:rsid w:val="00E865D8"/>
    <w:rsid w:val="00EA29C0"/>
    <w:rsid w:val="00EB3784"/>
    <w:rsid w:val="00EB56C3"/>
    <w:rsid w:val="00EE19DF"/>
    <w:rsid w:val="00F13212"/>
    <w:rsid w:val="00F30BA1"/>
    <w:rsid w:val="00F4373F"/>
    <w:rsid w:val="00F455EF"/>
    <w:rsid w:val="00F61315"/>
    <w:rsid w:val="00F67859"/>
    <w:rsid w:val="00F77BD3"/>
    <w:rsid w:val="00F817FE"/>
    <w:rsid w:val="00F826A1"/>
    <w:rsid w:val="00F970EB"/>
    <w:rsid w:val="00FC6E97"/>
    <w:rsid w:val="00FC7173"/>
    <w:rsid w:val="00FD5FED"/>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25A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D8C"/>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3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8C"/>
    <w:rPr>
      <w:rFonts w:ascii="Segoe UI" w:hAnsi="Segoe UI" w:cs="Segoe UI"/>
      <w:sz w:val="18"/>
      <w:szCs w:val="18"/>
    </w:rPr>
  </w:style>
  <w:style w:type="paragraph" w:styleId="ListParagraph">
    <w:name w:val="List Paragraph"/>
    <w:basedOn w:val="Normal"/>
    <w:uiPriority w:val="34"/>
    <w:qFormat/>
    <w:rsid w:val="00A03D8C"/>
    <w:pPr>
      <w:ind w:left="720"/>
      <w:contextualSpacing/>
    </w:pPr>
  </w:style>
  <w:style w:type="paragraph" w:styleId="NormalWeb">
    <w:name w:val="Normal (Web)"/>
    <w:basedOn w:val="Normal"/>
    <w:uiPriority w:val="99"/>
    <w:semiHidden/>
    <w:unhideWhenUsed/>
    <w:rsid w:val="00AB1912"/>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CommentReference">
    <w:name w:val="annotation reference"/>
    <w:basedOn w:val="DefaultParagraphFont"/>
    <w:uiPriority w:val="99"/>
    <w:semiHidden/>
    <w:unhideWhenUsed/>
    <w:rsid w:val="00181BA0"/>
    <w:rPr>
      <w:sz w:val="16"/>
      <w:szCs w:val="16"/>
    </w:rPr>
  </w:style>
  <w:style w:type="paragraph" w:styleId="CommentText">
    <w:name w:val="annotation text"/>
    <w:basedOn w:val="Normal"/>
    <w:link w:val="CommentTextChar"/>
    <w:uiPriority w:val="99"/>
    <w:semiHidden/>
    <w:unhideWhenUsed/>
    <w:rsid w:val="00181BA0"/>
    <w:pPr>
      <w:spacing w:line="240" w:lineRule="auto"/>
    </w:pPr>
    <w:rPr>
      <w:sz w:val="20"/>
      <w:szCs w:val="20"/>
    </w:rPr>
  </w:style>
  <w:style w:type="character" w:customStyle="1" w:styleId="CommentTextChar">
    <w:name w:val="Comment Text Char"/>
    <w:basedOn w:val="DefaultParagraphFont"/>
    <w:link w:val="CommentText"/>
    <w:uiPriority w:val="99"/>
    <w:semiHidden/>
    <w:rsid w:val="00181BA0"/>
    <w:rPr>
      <w:sz w:val="20"/>
      <w:szCs w:val="20"/>
      <w:lang w:val="fr-FR"/>
    </w:rPr>
  </w:style>
  <w:style w:type="paragraph" w:styleId="CommentSubject">
    <w:name w:val="annotation subject"/>
    <w:basedOn w:val="CommentText"/>
    <w:next w:val="CommentText"/>
    <w:link w:val="CommentSubjectChar"/>
    <w:uiPriority w:val="99"/>
    <w:semiHidden/>
    <w:unhideWhenUsed/>
    <w:rsid w:val="00181BA0"/>
    <w:rPr>
      <w:b/>
      <w:bCs/>
    </w:rPr>
  </w:style>
  <w:style w:type="character" w:customStyle="1" w:styleId="CommentSubjectChar">
    <w:name w:val="Comment Subject Char"/>
    <w:basedOn w:val="CommentTextChar"/>
    <w:link w:val="CommentSubject"/>
    <w:uiPriority w:val="99"/>
    <w:semiHidden/>
    <w:rsid w:val="00181BA0"/>
    <w:rPr>
      <w:b/>
      <w:bCs/>
      <w:sz w:val="20"/>
      <w:szCs w:val="20"/>
      <w:lang w:val="fr-FR"/>
    </w:rPr>
  </w:style>
  <w:style w:type="table" w:styleId="TableGrid">
    <w:name w:val="Table Grid"/>
    <w:basedOn w:val="TableNormal"/>
    <w:uiPriority w:val="39"/>
    <w:rsid w:val="00996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2F00"/>
    <w:rPr>
      <w:color w:val="0563C1" w:themeColor="hyperlink"/>
      <w:u w:val="single"/>
    </w:rPr>
  </w:style>
  <w:style w:type="character" w:customStyle="1" w:styleId="Mentionnonrsolue1">
    <w:name w:val="Mention non résolue1"/>
    <w:basedOn w:val="DefaultParagraphFont"/>
    <w:uiPriority w:val="99"/>
    <w:semiHidden/>
    <w:unhideWhenUsed/>
    <w:rsid w:val="00AA2F00"/>
    <w:rPr>
      <w:color w:val="605E5C"/>
      <w:shd w:val="clear" w:color="auto" w:fill="E1DFDD"/>
    </w:rPr>
  </w:style>
  <w:style w:type="paragraph" w:customStyle="1" w:styleId="ArticleTitle">
    <w:name w:val="Article Title"/>
    <w:basedOn w:val="Normal"/>
    <w:qFormat/>
    <w:rsid w:val="00B01CEA"/>
    <w:pPr>
      <w:tabs>
        <w:tab w:val="left" w:pos="2160"/>
      </w:tabs>
      <w:spacing w:after="200" w:line="240" w:lineRule="auto"/>
    </w:pPr>
    <w:rPr>
      <w:rFonts w:ascii="Times" w:hAnsi="Times"/>
      <w:sz w:val="32"/>
      <w:szCs w:val="24"/>
      <w:lang w:val="en-US"/>
    </w:rPr>
  </w:style>
  <w:style w:type="paragraph" w:styleId="FootnoteText">
    <w:name w:val="footnote text"/>
    <w:basedOn w:val="Normal"/>
    <w:link w:val="FootnoteTextChar"/>
    <w:uiPriority w:val="99"/>
    <w:semiHidden/>
    <w:unhideWhenUsed/>
    <w:rsid w:val="00050E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E67"/>
    <w:rPr>
      <w:sz w:val="20"/>
      <w:szCs w:val="20"/>
      <w:lang w:val="fr-FR"/>
    </w:rPr>
  </w:style>
  <w:style w:type="character" w:styleId="FootnoteReference">
    <w:name w:val="footnote reference"/>
    <w:basedOn w:val="DefaultParagraphFont"/>
    <w:uiPriority w:val="99"/>
    <w:semiHidden/>
    <w:unhideWhenUsed/>
    <w:rsid w:val="00050E67"/>
    <w:rPr>
      <w:vertAlign w:val="superscript"/>
    </w:rPr>
  </w:style>
  <w:style w:type="paragraph" w:styleId="Header">
    <w:name w:val="header"/>
    <w:basedOn w:val="Normal"/>
    <w:link w:val="HeaderChar"/>
    <w:uiPriority w:val="99"/>
    <w:unhideWhenUsed/>
    <w:rsid w:val="006A05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562"/>
    <w:rPr>
      <w:lang w:val="fr-FR"/>
    </w:rPr>
  </w:style>
  <w:style w:type="paragraph" w:styleId="Footer">
    <w:name w:val="footer"/>
    <w:basedOn w:val="Normal"/>
    <w:link w:val="FooterChar"/>
    <w:uiPriority w:val="99"/>
    <w:unhideWhenUsed/>
    <w:rsid w:val="006A05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562"/>
    <w:rPr>
      <w:lang w:val="fr-FR"/>
    </w:rPr>
  </w:style>
  <w:style w:type="paragraph" w:styleId="Revision">
    <w:name w:val="Revision"/>
    <w:hidden/>
    <w:uiPriority w:val="99"/>
    <w:semiHidden/>
    <w:rsid w:val="00471D5E"/>
    <w:pPr>
      <w:spacing w:after="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6195">
      <w:bodyDiv w:val="1"/>
      <w:marLeft w:val="0"/>
      <w:marRight w:val="0"/>
      <w:marTop w:val="0"/>
      <w:marBottom w:val="0"/>
      <w:divBdr>
        <w:top w:val="none" w:sz="0" w:space="0" w:color="auto"/>
        <w:left w:val="none" w:sz="0" w:space="0" w:color="auto"/>
        <w:bottom w:val="none" w:sz="0" w:space="0" w:color="auto"/>
        <w:right w:val="none" w:sz="0" w:space="0" w:color="auto"/>
      </w:divBdr>
    </w:div>
    <w:div w:id="152768755">
      <w:bodyDiv w:val="1"/>
      <w:marLeft w:val="0"/>
      <w:marRight w:val="0"/>
      <w:marTop w:val="0"/>
      <w:marBottom w:val="0"/>
      <w:divBdr>
        <w:top w:val="none" w:sz="0" w:space="0" w:color="auto"/>
        <w:left w:val="none" w:sz="0" w:space="0" w:color="auto"/>
        <w:bottom w:val="none" w:sz="0" w:space="0" w:color="auto"/>
        <w:right w:val="none" w:sz="0" w:space="0" w:color="auto"/>
      </w:divBdr>
    </w:div>
    <w:div w:id="890313137">
      <w:bodyDiv w:val="1"/>
      <w:marLeft w:val="0"/>
      <w:marRight w:val="0"/>
      <w:marTop w:val="0"/>
      <w:marBottom w:val="0"/>
      <w:divBdr>
        <w:top w:val="none" w:sz="0" w:space="0" w:color="auto"/>
        <w:left w:val="none" w:sz="0" w:space="0" w:color="auto"/>
        <w:bottom w:val="none" w:sz="0" w:space="0" w:color="auto"/>
        <w:right w:val="none" w:sz="0" w:space="0" w:color="auto"/>
      </w:divBdr>
    </w:div>
    <w:div w:id="1066031300">
      <w:bodyDiv w:val="1"/>
      <w:marLeft w:val="0"/>
      <w:marRight w:val="0"/>
      <w:marTop w:val="0"/>
      <w:marBottom w:val="0"/>
      <w:divBdr>
        <w:top w:val="none" w:sz="0" w:space="0" w:color="auto"/>
        <w:left w:val="none" w:sz="0" w:space="0" w:color="auto"/>
        <w:bottom w:val="none" w:sz="0" w:space="0" w:color="auto"/>
        <w:right w:val="none" w:sz="0" w:space="0" w:color="auto"/>
      </w:divBdr>
    </w:div>
    <w:div w:id="1234507150">
      <w:bodyDiv w:val="1"/>
      <w:marLeft w:val="0"/>
      <w:marRight w:val="0"/>
      <w:marTop w:val="0"/>
      <w:marBottom w:val="0"/>
      <w:divBdr>
        <w:top w:val="none" w:sz="0" w:space="0" w:color="auto"/>
        <w:left w:val="none" w:sz="0" w:space="0" w:color="auto"/>
        <w:bottom w:val="none" w:sz="0" w:space="0" w:color="auto"/>
        <w:right w:val="none" w:sz="0" w:space="0" w:color="auto"/>
      </w:divBdr>
    </w:div>
    <w:div w:id="1257404493">
      <w:bodyDiv w:val="1"/>
      <w:marLeft w:val="0"/>
      <w:marRight w:val="0"/>
      <w:marTop w:val="0"/>
      <w:marBottom w:val="0"/>
      <w:divBdr>
        <w:top w:val="none" w:sz="0" w:space="0" w:color="auto"/>
        <w:left w:val="none" w:sz="0" w:space="0" w:color="auto"/>
        <w:bottom w:val="none" w:sz="0" w:space="0" w:color="auto"/>
        <w:right w:val="none" w:sz="0" w:space="0" w:color="auto"/>
      </w:divBdr>
    </w:div>
    <w:div w:id="1262883865">
      <w:bodyDiv w:val="1"/>
      <w:marLeft w:val="0"/>
      <w:marRight w:val="0"/>
      <w:marTop w:val="0"/>
      <w:marBottom w:val="0"/>
      <w:divBdr>
        <w:top w:val="none" w:sz="0" w:space="0" w:color="auto"/>
        <w:left w:val="none" w:sz="0" w:space="0" w:color="auto"/>
        <w:bottom w:val="none" w:sz="0" w:space="0" w:color="auto"/>
        <w:right w:val="none" w:sz="0" w:space="0" w:color="auto"/>
      </w:divBdr>
    </w:div>
    <w:div w:id="1387417696">
      <w:bodyDiv w:val="1"/>
      <w:marLeft w:val="0"/>
      <w:marRight w:val="0"/>
      <w:marTop w:val="0"/>
      <w:marBottom w:val="0"/>
      <w:divBdr>
        <w:top w:val="none" w:sz="0" w:space="0" w:color="auto"/>
        <w:left w:val="none" w:sz="0" w:space="0" w:color="auto"/>
        <w:bottom w:val="none" w:sz="0" w:space="0" w:color="auto"/>
        <w:right w:val="none" w:sz="0" w:space="0" w:color="auto"/>
      </w:divBdr>
    </w:div>
    <w:div w:id="1405488328">
      <w:bodyDiv w:val="1"/>
      <w:marLeft w:val="0"/>
      <w:marRight w:val="0"/>
      <w:marTop w:val="0"/>
      <w:marBottom w:val="0"/>
      <w:divBdr>
        <w:top w:val="none" w:sz="0" w:space="0" w:color="auto"/>
        <w:left w:val="none" w:sz="0" w:space="0" w:color="auto"/>
        <w:bottom w:val="none" w:sz="0" w:space="0" w:color="auto"/>
        <w:right w:val="none" w:sz="0" w:space="0" w:color="auto"/>
      </w:divBdr>
    </w:div>
    <w:div w:id="1446460734">
      <w:bodyDiv w:val="1"/>
      <w:marLeft w:val="0"/>
      <w:marRight w:val="0"/>
      <w:marTop w:val="0"/>
      <w:marBottom w:val="0"/>
      <w:divBdr>
        <w:top w:val="none" w:sz="0" w:space="0" w:color="auto"/>
        <w:left w:val="none" w:sz="0" w:space="0" w:color="auto"/>
        <w:bottom w:val="none" w:sz="0" w:space="0" w:color="auto"/>
        <w:right w:val="none" w:sz="0" w:space="0" w:color="auto"/>
      </w:divBdr>
    </w:div>
    <w:div w:id="1557158675">
      <w:bodyDiv w:val="1"/>
      <w:marLeft w:val="0"/>
      <w:marRight w:val="0"/>
      <w:marTop w:val="0"/>
      <w:marBottom w:val="0"/>
      <w:divBdr>
        <w:top w:val="none" w:sz="0" w:space="0" w:color="auto"/>
        <w:left w:val="none" w:sz="0" w:space="0" w:color="auto"/>
        <w:bottom w:val="none" w:sz="0" w:space="0" w:color="auto"/>
        <w:right w:val="none" w:sz="0" w:space="0" w:color="auto"/>
      </w:divBdr>
    </w:div>
    <w:div w:id="1656185216">
      <w:bodyDiv w:val="1"/>
      <w:marLeft w:val="0"/>
      <w:marRight w:val="0"/>
      <w:marTop w:val="0"/>
      <w:marBottom w:val="0"/>
      <w:divBdr>
        <w:top w:val="none" w:sz="0" w:space="0" w:color="auto"/>
        <w:left w:val="none" w:sz="0" w:space="0" w:color="auto"/>
        <w:bottom w:val="none" w:sz="0" w:space="0" w:color="auto"/>
        <w:right w:val="none" w:sz="0" w:space="0" w:color="auto"/>
      </w:divBdr>
    </w:div>
    <w:div w:id="1733234516">
      <w:bodyDiv w:val="1"/>
      <w:marLeft w:val="0"/>
      <w:marRight w:val="0"/>
      <w:marTop w:val="0"/>
      <w:marBottom w:val="0"/>
      <w:divBdr>
        <w:top w:val="none" w:sz="0" w:space="0" w:color="auto"/>
        <w:left w:val="none" w:sz="0" w:space="0" w:color="auto"/>
        <w:bottom w:val="none" w:sz="0" w:space="0" w:color="auto"/>
        <w:right w:val="none" w:sz="0" w:space="0" w:color="auto"/>
      </w:divBdr>
    </w:div>
    <w:div w:id="1739134559">
      <w:bodyDiv w:val="1"/>
      <w:marLeft w:val="0"/>
      <w:marRight w:val="0"/>
      <w:marTop w:val="0"/>
      <w:marBottom w:val="0"/>
      <w:divBdr>
        <w:top w:val="none" w:sz="0" w:space="0" w:color="auto"/>
        <w:left w:val="none" w:sz="0" w:space="0" w:color="auto"/>
        <w:bottom w:val="none" w:sz="0" w:space="0" w:color="auto"/>
        <w:right w:val="none" w:sz="0" w:space="0" w:color="auto"/>
      </w:divBdr>
    </w:div>
    <w:div w:id="1756199773">
      <w:bodyDiv w:val="1"/>
      <w:marLeft w:val="0"/>
      <w:marRight w:val="0"/>
      <w:marTop w:val="0"/>
      <w:marBottom w:val="0"/>
      <w:divBdr>
        <w:top w:val="none" w:sz="0" w:space="0" w:color="auto"/>
        <w:left w:val="none" w:sz="0" w:space="0" w:color="auto"/>
        <w:bottom w:val="none" w:sz="0" w:space="0" w:color="auto"/>
        <w:right w:val="none" w:sz="0" w:space="0" w:color="auto"/>
      </w:divBdr>
    </w:div>
    <w:div w:id="1961691256">
      <w:bodyDiv w:val="1"/>
      <w:marLeft w:val="0"/>
      <w:marRight w:val="0"/>
      <w:marTop w:val="0"/>
      <w:marBottom w:val="0"/>
      <w:divBdr>
        <w:top w:val="none" w:sz="0" w:space="0" w:color="auto"/>
        <w:left w:val="none" w:sz="0" w:space="0" w:color="auto"/>
        <w:bottom w:val="none" w:sz="0" w:space="0" w:color="auto"/>
        <w:right w:val="none" w:sz="0" w:space="0" w:color="auto"/>
      </w:divBdr>
    </w:div>
    <w:div w:id="2006593651">
      <w:bodyDiv w:val="1"/>
      <w:marLeft w:val="0"/>
      <w:marRight w:val="0"/>
      <w:marTop w:val="0"/>
      <w:marBottom w:val="0"/>
      <w:divBdr>
        <w:top w:val="none" w:sz="0" w:space="0" w:color="auto"/>
        <w:left w:val="none" w:sz="0" w:space="0" w:color="auto"/>
        <w:bottom w:val="none" w:sz="0" w:space="0" w:color="auto"/>
        <w:right w:val="none" w:sz="0" w:space="0" w:color="auto"/>
      </w:divBdr>
    </w:div>
    <w:div w:id="2113623076">
      <w:bodyDiv w:val="1"/>
      <w:marLeft w:val="0"/>
      <w:marRight w:val="0"/>
      <w:marTop w:val="0"/>
      <w:marBottom w:val="0"/>
      <w:divBdr>
        <w:top w:val="none" w:sz="0" w:space="0" w:color="auto"/>
        <w:left w:val="none" w:sz="0" w:space="0" w:color="auto"/>
        <w:bottom w:val="none" w:sz="0" w:space="0" w:color="auto"/>
        <w:right w:val="none" w:sz="0" w:space="0" w:color="auto"/>
      </w:divBdr>
    </w:div>
    <w:div w:id="214191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427D9ABBA55241B71E11AF5EDB618D" ma:contentTypeVersion="12" ma:contentTypeDescription="Create a new document." ma:contentTypeScope="" ma:versionID="e25921e03f325dddadf2ad5219e3a7bf">
  <xsd:schema xmlns:xsd="http://www.w3.org/2001/XMLSchema" xmlns:xs="http://www.w3.org/2001/XMLSchema" xmlns:p="http://schemas.microsoft.com/office/2006/metadata/properties" xmlns:ns3="0157071f-a413-45c5-867a-b62c297ed20a" xmlns:ns4="b7d792e4-7dd8-45f3-a344-1b89db0205f4" targetNamespace="http://schemas.microsoft.com/office/2006/metadata/properties" ma:root="true" ma:fieldsID="8103f432fdb87d59ed4c46daa947a271" ns3:_="" ns4:_="">
    <xsd:import namespace="0157071f-a413-45c5-867a-b62c297ed20a"/>
    <xsd:import namespace="b7d792e4-7dd8-45f3-a344-1b89db0205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7071f-a413-45c5-867a-b62c297ed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d792e4-7dd8-45f3-a344-1b89db0205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48C01F-5CB0-4031-8C82-D562C93176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2A3548-28ED-42EA-BCCA-19929C529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7071f-a413-45c5-867a-b62c297ed20a"/>
    <ds:schemaRef ds:uri="b7d792e4-7dd8-45f3-a344-1b89db020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3D64A8-40B9-46E6-9785-5BC40ACE3A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2007</Words>
  <Characters>11445</Characters>
  <Application>Microsoft Office Word</Application>
  <DocSecurity>0</DocSecurity>
  <Lines>95</Lines>
  <Paragraphs>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2020-07-29T20:42:00Z</cp:lastPrinted>
  <dcterms:created xsi:type="dcterms:W3CDTF">2021-02-23T01:42:00Z</dcterms:created>
  <dcterms:modified xsi:type="dcterms:W3CDTF">2021-02-23T01:42:00Z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0x01010099427D9ABBA55241B71E11AF5EDB618D</vt:lpwstr>
  </property>
</Properties>
</file>