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441DE0" w14:textId="77777777" w:rsidR="0006335B" w:rsidRDefault="0006335B" w:rsidP="0006335B">
      <w:pPr>
        <w:pStyle w:val="ArticleTitle"/>
        <w:jc w:val="center"/>
        <w:rPr>
          <w:b/>
          <w:bCs/>
        </w:rPr>
      </w:pPr>
    </w:p>
    <w:p w14:paraId="527F8C06" w14:textId="2BECC721" w:rsidR="0006335B" w:rsidRPr="0006335B" w:rsidRDefault="0006335B" w:rsidP="0006335B">
      <w:pPr>
        <w:pStyle w:val="ArticleTitle"/>
        <w:jc w:val="center"/>
        <w:rPr>
          <w:b/>
          <w:bCs/>
        </w:rPr>
      </w:pPr>
      <w:bookmarkStart w:id="0" w:name="_Hlk50058744"/>
      <w:r w:rsidRPr="0006335B">
        <w:rPr>
          <w:b/>
          <w:bCs/>
        </w:rPr>
        <w:t>Supplementary Material</w:t>
      </w:r>
      <w:bookmarkEnd w:id="0"/>
      <w:r w:rsidRPr="0006335B">
        <w:rPr>
          <w:b/>
          <w:bCs/>
        </w:rPr>
        <w:t xml:space="preserve"> for</w:t>
      </w:r>
    </w:p>
    <w:p w14:paraId="368B714C" w14:textId="77777777" w:rsidR="0006335B" w:rsidRDefault="0006335B" w:rsidP="0006335B">
      <w:pPr>
        <w:pStyle w:val="ArticleTitle"/>
        <w:spacing w:line="360" w:lineRule="auto"/>
      </w:pPr>
    </w:p>
    <w:p w14:paraId="2070AB16" w14:textId="77777777" w:rsidR="00523C59" w:rsidRDefault="0084443D" w:rsidP="001F4794">
      <w:pPr>
        <w:rPr>
          <w:ins w:id="1" w:author="Jue Zhang" w:date="2021-02-21T17:07:00Z"/>
        </w:rPr>
      </w:pPr>
      <w:r w:rsidRPr="0084443D">
        <w:t xml:space="preserve">Distribution, water quality, and health risk assessment of trace elements in three streams </w:t>
      </w:r>
      <w:r w:rsidR="005B7803">
        <w:rPr>
          <w:rFonts w:hint="eastAsia"/>
          <w:lang w:eastAsia="zh-CN"/>
        </w:rPr>
        <w:t>during</w:t>
      </w:r>
      <w:r w:rsidRPr="0084443D">
        <w:t xml:space="preserve"> the wet season, Guiyang, Southwest China </w:t>
      </w:r>
    </w:p>
    <w:p w14:paraId="249C8A87" w14:textId="2989A44B" w:rsidR="001F4794" w:rsidRPr="0006335B" w:rsidRDefault="001F4794" w:rsidP="001F4794">
      <w:pPr>
        <w:rPr>
          <w:bCs/>
          <w:lang w:bidi="en-US"/>
        </w:rPr>
      </w:pPr>
      <w:r w:rsidRPr="0006335B">
        <w:rPr>
          <w:bCs/>
          <w:lang w:bidi="en-US"/>
        </w:rPr>
        <w:t>J</w:t>
      </w:r>
      <w:r w:rsidRPr="0006335B">
        <w:rPr>
          <w:rFonts w:hint="eastAsia"/>
          <w:bCs/>
          <w:lang w:bidi="en-US"/>
        </w:rPr>
        <w:t>ue</w:t>
      </w:r>
      <w:r w:rsidRPr="0006335B">
        <w:rPr>
          <w:bCs/>
          <w:lang w:bidi="en-US"/>
        </w:rPr>
        <w:t xml:space="preserve"> Zhang </w:t>
      </w:r>
      <w:r w:rsidRPr="0006335B">
        <w:rPr>
          <w:bCs/>
          <w:vertAlign w:val="superscript"/>
          <w:lang w:bidi="en-US"/>
        </w:rPr>
        <w:t>1</w:t>
      </w:r>
      <w:r w:rsidRPr="0006335B">
        <w:rPr>
          <w:bCs/>
          <w:lang w:bidi="en-US"/>
        </w:rPr>
        <w:t xml:space="preserve">, </w:t>
      </w:r>
      <w:proofErr w:type="spellStart"/>
      <w:r w:rsidR="00967267" w:rsidRPr="0006335B">
        <w:rPr>
          <w:bCs/>
          <w:lang w:bidi="en-US"/>
        </w:rPr>
        <w:t>Qixin</w:t>
      </w:r>
      <w:proofErr w:type="spellEnd"/>
      <w:r w:rsidR="00967267" w:rsidRPr="0006335B">
        <w:rPr>
          <w:bCs/>
          <w:lang w:bidi="en-US"/>
        </w:rPr>
        <w:t xml:space="preserve"> W</w:t>
      </w:r>
      <w:r w:rsidR="00967267" w:rsidRPr="0006335B">
        <w:rPr>
          <w:rFonts w:hint="eastAsia"/>
          <w:bCs/>
          <w:lang w:bidi="en-US"/>
        </w:rPr>
        <w:t>u</w:t>
      </w:r>
      <w:r w:rsidR="00967267" w:rsidRPr="0006335B">
        <w:rPr>
          <w:bCs/>
          <w:lang w:bidi="en-US"/>
        </w:rPr>
        <w:t xml:space="preserve"> </w:t>
      </w:r>
      <w:r w:rsidR="00967267" w:rsidRPr="0006335B">
        <w:rPr>
          <w:bCs/>
          <w:vertAlign w:val="superscript"/>
          <w:lang w:bidi="en-US"/>
        </w:rPr>
        <w:t>1</w:t>
      </w:r>
      <w:r w:rsidR="00967267" w:rsidRPr="0006335B">
        <w:rPr>
          <w:bCs/>
          <w:lang w:bidi="en-US"/>
        </w:rPr>
        <w:t xml:space="preserve">*, </w:t>
      </w:r>
      <w:proofErr w:type="spellStart"/>
      <w:r w:rsidRPr="0006335B">
        <w:rPr>
          <w:bCs/>
          <w:lang w:bidi="en-US"/>
        </w:rPr>
        <w:t>Zhuhong</w:t>
      </w:r>
      <w:proofErr w:type="spellEnd"/>
      <w:r w:rsidRPr="0006335B">
        <w:rPr>
          <w:bCs/>
          <w:lang w:bidi="en-US"/>
        </w:rPr>
        <w:t xml:space="preserve"> W</w:t>
      </w:r>
      <w:r w:rsidRPr="0006335B">
        <w:rPr>
          <w:rFonts w:hint="eastAsia"/>
          <w:bCs/>
          <w:lang w:bidi="en-US"/>
        </w:rPr>
        <w:t>ang</w:t>
      </w:r>
      <w:r w:rsidRPr="0006335B">
        <w:rPr>
          <w:bCs/>
          <w:lang w:bidi="en-US"/>
        </w:rPr>
        <w:t xml:space="preserve"> </w:t>
      </w:r>
      <w:proofErr w:type="gramStart"/>
      <w:r w:rsidRPr="0006335B">
        <w:rPr>
          <w:bCs/>
          <w:vertAlign w:val="superscript"/>
          <w:lang w:bidi="en-US"/>
        </w:rPr>
        <w:t>2</w:t>
      </w:r>
      <w:r w:rsidRPr="0006335B">
        <w:rPr>
          <w:bCs/>
          <w:lang w:bidi="en-US"/>
        </w:rPr>
        <w:t xml:space="preserve">, </w:t>
      </w:r>
      <w:r w:rsidR="00967267" w:rsidRPr="00967267">
        <w:t xml:space="preserve"> </w:t>
      </w:r>
      <w:bookmarkStart w:id="2" w:name="_Hlk57966021"/>
      <w:proofErr w:type="spellStart"/>
      <w:r w:rsidR="00967267" w:rsidRPr="00967267">
        <w:rPr>
          <w:bCs/>
          <w:lang w:bidi="en-US"/>
        </w:rPr>
        <w:t>Shilin</w:t>
      </w:r>
      <w:proofErr w:type="spellEnd"/>
      <w:proofErr w:type="gramEnd"/>
      <w:r w:rsidR="00967267" w:rsidRPr="00967267">
        <w:rPr>
          <w:bCs/>
          <w:lang w:bidi="en-US"/>
        </w:rPr>
        <w:t xml:space="preserve"> Gao</w:t>
      </w:r>
      <w:r w:rsidR="00967267" w:rsidRPr="00967267">
        <w:rPr>
          <w:bCs/>
          <w:vertAlign w:val="superscript"/>
          <w:lang w:bidi="en-US"/>
        </w:rPr>
        <w:t>1</w:t>
      </w:r>
      <w:bookmarkEnd w:id="2"/>
      <w:r w:rsidRPr="0006335B">
        <w:rPr>
          <w:bCs/>
          <w:lang w:bidi="en-US"/>
        </w:rPr>
        <w:t xml:space="preserve">, </w:t>
      </w:r>
      <w:proofErr w:type="spellStart"/>
      <w:r w:rsidRPr="0006335B">
        <w:rPr>
          <w:bCs/>
          <w:lang w:bidi="en-US"/>
        </w:rPr>
        <w:t>Huipeng</w:t>
      </w:r>
      <w:proofErr w:type="spellEnd"/>
      <w:r w:rsidRPr="0006335B">
        <w:rPr>
          <w:bCs/>
          <w:lang w:bidi="en-US"/>
        </w:rPr>
        <w:t xml:space="preserve"> Jia </w:t>
      </w:r>
      <w:r w:rsidRPr="0006335B">
        <w:rPr>
          <w:bCs/>
          <w:vertAlign w:val="superscript"/>
          <w:lang w:bidi="en-US"/>
        </w:rPr>
        <w:t>1</w:t>
      </w:r>
      <w:r w:rsidRPr="0006335B">
        <w:rPr>
          <w:bCs/>
          <w:lang w:bidi="en-US"/>
        </w:rPr>
        <w:t xml:space="preserve">, </w:t>
      </w:r>
      <w:proofErr w:type="spellStart"/>
      <w:r w:rsidRPr="0006335B">
        <w:rPr>
          <w:bCs/>
          <w:lang w:bidi="en-US"/>
        </w:rPr>
        <w:t>Yuanyi</w:t>
      </w:r>
      <w:proofErr w:type="spellEnd"/>
      <w:r w:rsidRPr="0006335B">
        <w:rPr>
          <w:bCs/>
          <w:lang w:bidi="en-US"/>
        </w:rPr>
        <w:t xml:space="preserve"> Shen </w:t>
      </w:r>
      <w:r w:rsidRPr="0006335B">
        <w:rPr>
          <w:bCs/>
          <w:vertAlign w:val="superscript"/>
          <w:lang w:bidi="en-US"/>
        </w:rPr>
        <w:t>1</w:t>
      </w:r>
    </w:p>
    <w:p w14:paraId="15806FC7" w14:textId="1BA2643A" w:rsidR="001F4794" w:rsidRPr="001F4794" w:rsidRDefault="001F4794" w:rsidP="0006335B">
      <w:pPr>
        <w:spacing w:after="0"/>
        <w:rPr>
          <w:lang w:bidi="en-US"/>
        </w:rPr>
      </w:pPr>
      <w:r w:rsidRPr="001F4794">
        <w:rPr>
          <w:vertAlign w:val="superscript"/>
          <w:lang w:bidi="en-US"/>
        </w:rPr>
        <w:t>1</w:t>
      </w:r>
      <w:r w:rsidRPr="001F4794">
        <w:rPr>
          <w:lang w:bidi="en-US"/>
        </w:rPr>
        <w:t xml:space="preserve"> Key Laboratory of Karst</w:t>
      </w:r>
      <w:r w:rsidR="00967267" w:rsidRPr="00967267">
        <w:t xml:space="preserve"> </w:t>
      </w:r>
      <w:bookmarkStart w:id="3" w:name="_Hlk57966192"/>
      <w:r w:rsidR="00967267" w:rsidRPr="00967267">
        <w:rPr>
          <w:lang w:bidi="en-US"/>
        </w:rPr>
        <w:t>Geological Resource</w:t>
      </w:r>
      <w:bookmarkEnd w:id="3"/>
      <w:r w:rsidRPr="001F4794">
        <w:rPr>
          <w:lang w:bidi="en-US"/>
        </w:rPr>
        <w:t xml:space="preserve"> and </w:t>
      </w:r>
      <w:r w:rsidR="00967267" w:rsidRPr="00967267">
        <w:rPr>
          <w:lang w:bidi="en-US"/>
        </w:rPr>
        <w:t>Environment</w:t>
      </w:r>
      <w:r w:rsidRPr="001F4794">
        <w:rPr>
          <w:lang w:bidi="en-US"/>
        </w:rPr>
        <w:t xml:space="preserve">, Ministry of </w:t>
      </w:r>
      <w:bookmarkStart w:id="4" w:name="_Hlk57966206"/>
      <w:r w:rsidR="00967267" w:rsidRPr="00967267">
        <w:rPr>
          <w:lang w:bidi="en-US"/>
        </w:rPr>
        <w:t>Education</w:t>
      </w:r>
      <w:bookmarkEnd w:id="4"/>
      <w:r w:rsidRPr="001F4794">
        <w:rPr>
          <w:lang w:bidi="en-US"/>
        </w:rPr>
        <w:t>, the College of Resources and Environmental Engineering, Guizhou University, Guiyang 550025, China;</w:t>
      </w:r>
    </w:p>
    <w:p w14:paraId="7B4CD0D3" w14:textId="2DD11F23" w:rsidR="001F4794" w:rsidRPr="001F4794" w:rsidRDefault="001F4794" w:rsidP="0006335B">
      <w:pPr>
        <w:spacing w:after="0"/>
        <w:rPr>
          <w:lang w:bidi="en-US"/>
        </w:rPr>
      </w:pPr>
      <w:r w:rsidRPr="001F4794">
        <w:rPr>
          <w:vertAlign w:val="superscript"/>
          <w:lang w:bidi="en-US"/>
        </w:rPr>
        <w:t>2</w:t>
      </w:r>
      <w:r w:rsidRPr="001F4794">
        <w:rPr>
          <w:lang w:bidi="en-US"/>
        </w:rPr>
        <w:t xml:space="preserve"> School of Public Health, Key Laboratory of Environmental Pollution and Disease Monitoring of Ministry of Education, Guizhou Medical University, Guiyang 550000, China; </w:t>
      </w:r>
    </w:p>
    <w:p w14:paraId="125ADAFB" w14:textId="573A3899" w:rsidR="001F4794" w:rsidRDefault="001F4794" w:rsidP="006F5B9F">
      <w:pPr>
        <w:rPr>
          <w:lang w:bidi="en-US"/>
        </w:rPr>
      </w:pPr>
      <w:r w:rsidRPr="001F4794">
        <w:rPr>
          <w:b/>
          <w:lang w:bidi="en-US"/>
        </w:rPr>
        <w:t>*</w:t>
      </w:r>
      <w:r w:rsidRPr="001F4794">
        <w:rPr>
          <w:lang w:bidi="en-US"/>
        </w:rPr>
        <w:t xml:space="preserve">Correspondence: </w:t>
      </w:r>
      <w:hyperlink r:id="rId8" w:history="1">
        <w:r w:rsidR="0006335B" w:rsidRPr="00466699">
          <w:rPr>
            <w:rStyle w:val="a3"/>
            <w:lang w:bidi="en-US"/>
          </w:rPr>
          <w:t>qxwu@gzu.edu.cn</w:t>
        </w:r>
      </w:hyperlink>
    </w:p>
    <w:p w14:paraId="52C68553" w14:textId="7025D57E" w:rsidR="0006335B" w:rsidRDefault="0006335B" w:rsidP="006F5B9F">
      <w:pPr>
        <w:rPr>
          <w:lang w:bidi="en-US"/>
        </w:rPr>
      </w:pPr>
    </w:p>
    <w:p w14:paraId="767C36E9" w14:textId="15EFD197" w:rsidR="0006335B" w:rsidRPr="0006335B" w:rsidRDefault="0006335B" w:rsidP="006F5B9F">
      <w:pPr>
        <w:rPr>
          <w:b/>
          <w:bCs/>
          <w:sz w:val="24"/>
          <w:lang w:bidi="en-US"/>
        </w:rPr>
      </w:pPr>
      <w:r w:rsidRPr="0006335B">
        <w:rPr>
          <w:b/>
          <w:bCs/>
          <w:sz w:val="24"/>
          <w:lang w:bidi="en-US"/>
        </w:rPr>
        <w:t>List of Contents:</w:t>
      </w:r>
    </w:p>
    <w:p w14:paraId="5A2C55F8" w14:textId="1B97884F" w:rsidR="0006335B" w:rsidRPr="002C16E0" w:rsidRDefault="0006335B" w:rsidP="0006335B">
      <w:pPr>
        <w:rPr>
          <w:sz w:val="24"/>
          <w:lang w:bidi="en-US"/>
        </w:rPr>
      </w:pPr>
      <w:r w:rsidRPr="002C16E0">
        <w:rPr>
          <w:b/>
          <w:bCs/>
          <w:sz w:val="24"/>
          <w:lang w:bidi="en-US"/>
        </w:rPr>
        <w:t xml:space="preserve">Figure S1. </w:t>
      </w:r>
      <w:r w:rsidRPr="002C16E0">
        <w:rPr>
          <w:sz w:val="24"/>
          <w:lang w:bidi="en-US"/>
        </w:rPr>
        <w:t>Scree plot of the percentage of variances explained by each principal component.</w:t>
      </w:r>
    </w:p>
    <w:p w14:paraId="5353A15D" w14:textId="77777777" w:rsidR="0006335B" w:rsidRPr="002C16E0" w:rsidRDefault="0006335B" w:rsidP="0006335B">
      <w:pPr>
        <w:rPr>
          <w:sz w:val="24"/>
          <w:lang w:bidi="en-US"/>
        </w:rPr>
      </w:pPr>
      <w:bookmarkStart w:id="5" w:name="_Hlk49710257"/>
      <w:r w:rsidRPr="002C16E0">
        <w:rPr>
          <w:b/>
          <w:bCs/>
          <w:sz w:val="24"/>
          <w:lang w:bidi="en-US"/>
        </w:rPr>
        <w:t xml:space="preserve">Figure S2. </w:t>
      </w:r>
      <w:r w:rsidRPr="002C16E0">
        <w:rPr>
          <w:sz w:val="24"/>
          <w:lang w:bidi="en-US"/>
        </w:rPr>
        <w:t>Sheppard plot for NMDS data.</w:t>
      </w:r>
    </w:p>
    <w:p w14:paraId="2C4841C9" w14:textId="457C6BD7" w:rsidR="0006335B" w:rsidRPr="002C16E0" w:rsidRDefault="0006335B" w:rsidP="0006335B">
      <w:pPr>
        <w:rPr>
          <w:sz w:val="24"/>
          <w:lang w:bidi="en-US"/>
        </w:rPr>
      </w:pPr>
      <w:bookmarkStart w:id="6" w:name="_Hlk50045247"/>
      <w:bookmarkEnd w:id="5"/>
      <w:r w:rsidRPr="002C16E0">
        <w:rPr>
          <w:b/>
          <w:bCs/>
          <w:sz w:val="24"/>
          <w:lang w:bidi="en-US"/>
        </w:rPr>
        <w:t>Figure S</w:t>
      </w:r>
      <w:r w:rsidRPr="002C16E0">
        <w:rPr>
          <w:rFonts w:hint="eastAsia"/>
          <w:b/>
          <w:bCs/>
          <w:sz w:val="24"/>
          <w:lang w:bidi="en-US"/>
        </w:rPr>
        <w:t>3</w:t>
      </w:r>
      <w:r w:rsidRPr="002C16E0">
        <w:rPr>
          <w:b/>
          <w:bCs/>
          <w:sz w:val="24"/>
          <w:lang w:bidi="en-US"/>
        </w:rPr>
        <w:t>.</w:t>
      </w:r>
      <w:r w:rsidRPr="002C16E0">
        <w:rPr>
          <w:sz w:val="24"/>
          <w:lang w:bidi="en-US"/>
        </w:rPr>
        <w:t xml:space="preserve"> Boxplots for trace elements among different </w:t>
      </w:r>
      <w:bookmarkStart w:id="7" w:name="_Hlk50104983"/>
      <w:r w:rsidRPr="002C16E0">
        <w:rPr>
          <w:sz w:val="24"/>
          <w:lang w:bidi="en-US"/>
        </w:rPr>
        <w:t xml:space="preserve">sampling </w:t>
      </w:r>
      <w:r w:rsidRPr="002C16E0">
        <w:rPr>
          <w:rFonts w:hint="eastAsia"/>
          <w:sz w:val="24"/>
          <w:lang w:bidi="en-US"/>
        </w:rPr>
        <w:t>dates</w:t>
      </w:r>
      <w:bookmarkEnd w:id="7"/>
      <w:r w:rsidRPr="002C16E0">
        <w:rPr>
          <w:sz w:val="24"/>
          <w:lang w:bidi="en-US"/>
        </w:rPr>
        <w:t>.</w:t>
      </w:r>
    </w:p>
    <w:bookmarkEnd w:id="6"/>
    <w:p w14:paraId="0EB8C61B" w14:textId="77777777" w:rsidR="0006335B" w:rsidRPr="002C16E0" w:rsidRDefault="0006335B" w:rsidP="0006335B">
      <w:pPr>
        <w:rPr>
          <w:sz w:val="24"/>
          <w:lang w:bidi="en-US"/>
        </w:rPr>
      </w:pPr>
      <w:r w:rsidRPr="002C16E0">
        <w:rPr>
          <w:b/>
          <w:bCs/>
          <w:sz w:val="24"/>
          <w:lang w:bidi="en-US"/>
        </w:rPr>
        <w:t>Table S</w:t>
      </w:r>
      <w:r w:rsidRPr="002C16E0">
        <w:rPr>
          <w:rFonts w:hint="eastAsia"/>
          <w:b/>
          <w:bCs/>
          <w:sz w:val="24"/>
          <w:lang w:bidi="en-US"/>
        </w:rPr>
        <w:t>1</w:t>
      </w:r>
      <w:r w:rsidRPr="002C16E0">
        <w:rPr>
          <w:b/>
          <w:bCs/>
          <w:sz w:val="24"/>
          <w:lang w:bidi="en-US"/>
        </w:rPr>
        <w:t xml:space="preserve">. </w:t>
      </w:r>
      <w:r w:rsidRPr="002C16E0">
        <w:rPr>
          <w:sz w:val="24"/>
          <w:lang w:bidi="en-US"/>
        </w:rPr>
        <w:t>More details about three streams.</w:t>
      </w:r>
    </w:p>
    <w:p w14:paraId="59BB9A76" w14:textId="15DDBB50" w:rsidR="0006335B" w:rsidRPr="002C16E0" w:rsidRDefault="0006335B" w:rsidP="0006335B">
      <w:pPr>
        <w:rPr>
          <w:sz w:val="24"/>
          <w:lang w:bidi="en-US"/>
        </w:rPr>
      </w:pPr>
      <w:r w:rsidRPr="002C16E0">
        <w:rPr>
          <w:b/>
          <w:bCs/>
          <w:sz w:val="24"/>
          <w:lang w:bidi="en-US"/>
        </w:rPr>
        <w:t xml:space="preserve">Table S2. </w:t>
      </w:r>
      <w:r w:rsidRPr="002C16E0">
        <w:rPr>
          <w:sz w:val="24"/>
          <w:lang w:bidi="en-US"/>
        </w:rPr>
        <w:t>The relevant exposure variables of health risk assessment.</w:t>
      </w:r>
    </w:p>
    <w:p w14:paraId="262C12B8" w14:textId="755F8100" w:rsidR="0006335B" w:rsidRPr="002C16E0" w:rsidRDefault="0006335B" w:rsidP="0006335B">
      <w:pPr>
        <w:rPr>
          <w:sz w:val="24"/>
          <w:lang w:bidi="en-US"/>
        </w:rPr>
      </w:pPr>
      <w:r w:rsidRPr="002C16E0">
        <w:rPr>
          <w:b/>
          <w:bCs/>
          <w:sz w:val="24"/>
          <w:lang w:bidi="en-US"/>
        </w:rPr>
        <w:t>Table S3.</w:t>
      </w:r>
      <w:r w:rsidRPr="002C16E0">
        <w:rPr>
          <w:rFonts w:hint="eastAsia"/>
          <w:b/>
          <w:bCs/>
          <w:sz w:val="24"/>
          <w:lang w:bidi="en-US"/>
        </w:rPr>
        <w:t xml:space="preserve"> </w:t>
      </w:r>
      <w:r w:rsidRPr="002C16E0">
        <w:rPr>
          <w:rFonts w:hint="eastAsia"/>
          <w:sz w:val="24"/>
          <w:lang w:bidi="en-US"/>
        </w:rPr>
        <w:t xml:space="preserve">The </w:t>
      </w:r>
      <w:r w:rsidRPr="002C16E0">
        <w:rPr>
          <w:sz w:val="24"/>
          <w:lang w:bidi="en-US"/>
        </w:rPr>
        <w:t>water parameters</w:t>
      </w:r>
      <w:r w:rsidRPr="002C16E0">
        <w:rPr>
          <w:rFonts w:hint="eastAsia"/>
          <w:sz w:val="24"/>
          <w:lang w:bidi="en-US"/>
        </w:rPr>
        <w:t xml:space="preserve"> </w:t>
      </w:r>
      <w:r w:rsidRPr="002C16E0">
        <w:rPr>
          <w:sz w:val="24"/>
          <w:lang w:bidi="en-US"/>
        </w:rPr>
        <w:t>and trace elements</w:t>
      </w:r>
      <w:r w:rsidRPr="002C16E0">
        <w:rPr>
          <w:rFonts w:hint="eastAsia"/>
          <w:sz w:val="24"/>
          <w:lang w:bidi="en-US"/>
        </w:rPr>
        <w:t xml:space="preserve"> </w:t>
      </w:r>
      <w:r w:rsidRPr="002C16E0">
        <w:rPr>
          <w:rFonts w:cs="Times"/>
          <w:sz w:val="24"/>
          <w:lang w:bidi="en-US"/>
        </w:rPr>
        <w:t>(</w:t>
      </w:r>
      <w:ins w:id="8" w:author="Jue Zhang" w:date="2021-02-21T22:48:00Z">
        <w:r w:rsidR="0006174B" w:rsidRPr="0006174B">
          <w:rPr>
            <w:rFonts w:cs="Times"/>
            <w:sz w:val="24"/>
            <w:lang w:bidi="en-US"/>
          </w:rPr>
          <w:t xml:space="preserve">unit </w:t>
        </w:r>
        <w:proofErr w:type="spellStart"/>
        <w:proofErr w:type="gramStart"/>
        <w:r w:rsidR="0006174B" w:rsidRPr="0006174B">
          <w:rPr>
            <w:rFonts w:cs="Times"/>
            <w:sz w:val="24"/>
            <w:lang w:bidi="en-US"/>
          </w:rPr>
          <w:t>in,</w:t>
        </w:r>
      </w:ins>
      <w:r w:rsidRPr="002C16E0">
        <w:rPr>
          <w:rFonts w:cs="Times"/>
          <w:sz w:val="24"/>
          <w:lang w:bidi="en-US"/>
        </w:rPr>
        <w:t>μ</w:t>
      </w:r>
      <w:proofErr w:type="gramEnd"/>
      <w:r w:rsidRPr="002C16E0">
        <w:rPr>
          <w:rFonts w:hint="eastAsia"/>
          <w:sz w:val="24"/>
          <w:lang w:bidi="en-US"/>
        </w:rPr>
        <w:t>g</w:t>
      </w:r>
      <w:proofErr w:type="spellEnd"/>
      <w:r w:rsidRPr="002C16E0">
        <w:rPr>
          <w:rFonts w:hint="eastAsia"/>
          <w:sz w:val="24"/>
          <w:lang w:bidi="en-US"/>
        </w:rPr>
        <w:t>/</w:t>
      </w:r>
      <w:r w:rsidRPr="002C16E0">
        <w:rPr>
          <w:sz w:val="24"/>
          <w:lang w:bidi="en-US"/>
        </w:rPr>
        <w:t>L</w:t>
      </w:r>
      <w:r w:rsidRPr="002C16E0">
        <w:rPr>
          <w:rFonts w:hint="eastAsia"/>
          <w:sz w:val="24"/>
          <w:lang w:bidi="en-US"/>
        </w:rPr>
        <w:t xml:space="preserve">) in the </w:t>
      </w:r>
      <w:r w:rsidRPr="002C16E0">
        <w:rPr>
          <w:sz w:val="24"/>
          <w:lang w:bidi="en-US"/>
        </w:rPr>
        <w:t>three streams (</w:t>
      </w:r>
      <w:proofErr w:type="spellStart"/>
      <w:r w:rsidRPr="002C16E0">
        <w:rPr>
          <w:sz w:val="24"/>
          <w:lang w:bidi="en-US"/>
        </w:rPr>
        <w:t>Youyu</w:t>
      </w:r>
      <w:proofErr w:type="spellEnd"/>
      <w:r w:rsidRPr="002C16E0">
        <w:rPr>
          <w:sz w:val="24"/>
          <w:lang w:bidi="en-US"/>
        </w:rPr>
        <w:t xml:space="preserve">, </w:t>
      </w:r>
      <w:proofErr w:type="spellStart"/>
      <w:r w:rsidRPr="002C16E0">
        <w:rPr>
          <w:sz w:val="24"/>
          <w:lang w:bidi="en-US"/>
        </w:rPr>
        <w:t>Baiyan</w:t>
      </w:r>
      <w:proofErr w:type="spellEnd"/>
      <w:r w:rsidRPr="002C16E0">
        <w:rPr>
          <w:sz w:val="24"/>
          <w:lang w:bidi="en-US"/>
        </w:rPr>
        <w:t xml:space="preserve">, </w:t>
      </w:r>
      <w:proofErr w:type="spellStart"/>
      <w:r w:rsidRPr="002C16E0">
        <w:rPr>
          <w:sz w:val="24"/>
          <w:lang w:bidi="en-US"/>
        </w:rPr>
        <w:t>Jinzhong</w:t>
      </w:r>
      <w:proofErr w:type="spellEnd"/>
      <w:r w:rsidRPr="002C16E0">
        <w:rPr>
          <w:sz w:val="24"/>
          <w:lang w:bidi="en-US"/>
        </w:rPr>
        <w:t>)</w:t>
      </w:r>
      <w:r w:rsidRPr="002C16E0">
        <w:rPr>
          <w:rFonts w:hint="eastAsia"/>
          <w:sz w:val="24"/>
          <w:lang w:bidi="en-US"/>
        </w:rPr>
        <w:t>.</w:t>
      </w:r>
    </w:p>
    <w:p w14:paraId="5CB417E1" w14:textId="4F67AFF6" w:rsidR="0006335B" w:rsidRPr="002C16E0" w:rsidRDefault="0006335B" w:rsidP="0006335B">
      <w:pPr>
        <w:rPr>
          <w:bCs/>
          <w:sz w:val="24"/>
          <w:lang w:bidi="en-US"/>
        </w:rPr>
      </w:pPr>
      <w:bookmarkStart w:id="9" w:name="_Hlk48906462"/>
      <w:r w:rsidRPr="002C16E0">
        <w:rPr>
          <w:b/>
          <w:bCs/>
          <w:sz w:val="24"/>
          <w:lang w:bidi="en-US"/>
        </w:rPr>
        <w:t xml:space="preserve">Table S4. </w:t>
      </w:r>
      <w:r w:rsidRPr="002C16E0">
        <w:rPr>
          <w:bCs/>
          <w:sz w:val="24"/>
          <w:lang w:bidi="en-US"/>
        </w:rPr>
        <w:t>Comparison of trace element concentrations in the three streams (</w:t>
      </w:r>
      <w:proofErr w:type="spellStart"/>
      <w:r w:rsidR="00F564AA" w:rsidRPr="002C16E0">
        <w:rPr>
          <w:bCs/>
          <w:sz w:val="24"/>
          <w:lang w:bidi="en-US"/>
        </w:rPr>
        <w:t>Baiyan</w:t>
      </w:r>
      <w:proofErr w:type="spellEnd"/>
      <w:r w:rsidR="00F564AA" w:rsidRPr="002C16E0">
        <w:rPr>
          <w:bCs/>
          <w:sz w:val="24"/>
          <w:lang w:bidi="en-US"/>
        </w:rPr>
        <w:t xml:space="preserve">, </w:t>
      </w:r>
      <w:proofErr w:type="spellStart"/>
      <w:r w:rsidR="00F564AA" w:rsidRPr="002C16E0">
        <w:rPr>
          <w:bCs/>
          <w:sz w:val="24"/>
          <w:lang w:bidi="en-US"/>
        </w:rPr>
        <w:t>Jinzhong</w:t>
      </w:r>
      <w:proofErr w:type="spellEnd"/>
      <w:r w:rsidR="00F564AA" w:rsidRPr="002C16E0">
        <w:rPr>
          <w:bCs/>
          <w:sz w:val="24"/>
          <w:lang w:bidi="en-US"/>
        </w:rPr>
        <w:t>,</w:t>
      </w:r>
      <w:r w:rsidR="003B0077">
        <w:rPr>
          <w:bCs/>
          <w:sz w:val="24"/>
          <w:lang w:bidi="en-US"/>
        </w:rPr>
        <w:t xml:space="preserve"> </w:t>
      </w:r>
      <w:proofErr w:type="spellStart"/>
      <w:r w:rsidRPr="002C16E0">
        <w:rPr>
          <w:bCs/>
          <w:sz w:val="24"/>
          <w:lang w:bidi="en-US"/>
        </w:rPr>
        <w:t>Youyu</w:t>
      </w:r>
      <w:proofErr w:type="spellEnd"/>
      <w:r w:rsidRPr="002C16E0">
        <w:rPr>
          <w:bCs/>
          <w:sz w:val="24"/>
          <w:lang w:bidi="en-US"/>
        </w:rPr>
        <w:t>).</w:t>
      </w:r>
    </w:p>
    <w:p w14:paraId="22B5BE94" w14:textId="77777777" w:rsidR="0006335B" w:rsidRPr="002C16E0" w:rsidRDefault="0006335B" w:rsidP="0006335B">
      <w:pPr>
        <w:rPr>
          <w:bCs/>
          <w:sz w:val="24"/>
          <w:lang w:bidi="en-US"/>
        </w:rPr>
      </w:pPr>
      <w:bookmarkStart w:id="10" w:name="_Hlk48906825"/>
      <w:bookmarkEnd w:id="9"/>
      <w:r w:rsidRPr="002C16E0">
        <w:rPr>
          <w:b/>
          <w:bCs/>
          <w:sz w:val="24"/>
          <w:lang w:bidi="en-US"/>
        </w:rPr>
        <w:t>Table S5.</w:t>
      </w:r>
      <w:r w:rsidRPr="002C16E0">
        <w:rPr>
          <w:bCs/>
          <w:sz w:val="24"/>
          <w:lang w:bidi="en-US"/>
        </w:rPr>
        <w:t xml:space="preserve"> Total variance explained of each principal component.</w:t>
      </w:r>
    </w:p>
    <w:bookmarkEnd w:id="10"/>
    <w:p w14:paraId="7667B21E" w14:textId="374588FD" w:rsidR="0006335B" w:rsidRPr="002C16E0" w:rsidRDefault="0006335B" w:rsidP="0006335B">
      <w:pPr>
        <w:rPr>
          <w:bCs/>
          <w:sz w:val="24"/>
          <w:lang w:bidi="en-US"/>
        </w:rPr>
      </w:pPr>
      <w:r w:rsidRPr="002C16E0">
        <w:rPr>
          <w:b/>
          <w:bCs/>
          <w:sz w:val="24"/>
          <w:lang w:bidi="en-US"/>
        </w:rPr>
        <w:lastRenderedPageBreak/>
        <w:t>Table S6.</w:t>
      </w:r>
      <w:r w:rsidRPr="002C16E0">
        <w:rPr>
          <w:bCs/>
          <w:sz w:val="24"/>
          <w:lang w:bidi="en-US"/>
        </w:rPr>
        <w:t xml:space="preserve"> Loadings for principal components used in PCA analysis.</w:t>
      </w:r>
    </w:p>
    <w:p w14:paraId="035A94BA" w14:textId="2F83FF4B" w:rsidR="0006335B" w:rsidRDefault="0006335B" w:rsidP="0006335B">
      <w:pPr>
        <w:rPr>
          <w:b/>
          <w:bCs/>
          <w:lang w:bidi="en-US"/>
        </w:rPr>
      </w:pPr>
      <w:bookmarkStart w:id="11" w:name="_Hlk50045714"/>
      <w:r w:rsidRPr="002C16E0">
        <w:rPr>
          <w:b/>
          <w:bCs/>
          <w:sz w:val="24"/>
          <w:lang w:bidi="en-US"/>
        </w:rPr>
        <w:t>References</w:t>
      </w:r>
      <w:bookmarkEnd w:id="11"/>
      <w:r>
        <w:rPr>
          <w:b/>
          <w:bCs/>
          <w:lang w:bidi="en-US"/>
        </w:rPr>
        <w:br w:type="page"/>
      </w:r>
    </w:p>
    <w:p w14:paraId="513ADC43" w14:textId="3FA92559" w:rsidR="00F564AA" w:rsidRDefault="00F564AA" w:rsidP="0006335B">
      <w:pPr>
        <w:jc w:val="center"/>
        <w:rPr>
          <w:b/>
          <w:bCs/>
          <w:noProof/>
          <w:lang w:bidi="en-US"/>
        </w:rPr>
      </w:pPr>
      <w:r>
        <w:rPr>
          <w:b/>
          <w:bCs/>
          <w:noProof/>
          <w:lang w:bidi="en-US"/>
        </w:rPr>
        <w:lastRenderedPageBreak/>
        <w:drawing>
          <wp:inline distT="0" distB="0" distL="0" distR="0" wp14:anchorId="570AA12C" wp14:editId="57ADFD7E">
            <wp:extent cx="5537318" cy="2762250"/>
            <wp:effectExtent l="0" t="0" r="635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39723" cy="276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0C157" w14:textId="5A9405E3" w:rsidR="0006335B" w:rsidRPr="0006335B" w:rsidRDefault="0006335B" w:rsidP="00F564AA">
      <w:pPr>
        <w:jc w:val="center"/>
        <w:rPr>
          <w:lang w:bidi="en-US"/>
        </w:rPr>
      </w:pPr>
      <w:bookmarkStart w:id="12" w:name="_Hlk48913023"/>
      <w:r w:rsidRPr="0006335B">
        <w:rPr>
          <w:b/>
          <w:bCs/>
          <w:lang w:bidi="en-US"/>
        </w:rPr>
        <w:t>Figure S1.</w:t>
      </w:r>
      <w:r w:rsidRPr="0006335B">
        <w:rPr>
          <w:lang w:bidi="en-US"/>
        </w:rPr>
        <w:t xml:space="preserve"> Scree plot of the percentage of variances explained by each principal component.</w:t>
      </w:r>
      <w:bookmarkEnd w:id="12"/>
      <w:r>
        <w:rPr>
          <w:lang w:bidi="en-US"/>
        </w:rPr>
        <w:br w:type="textWrapping" w:clear="all"/>
      </w:r>
      <w:r w:rsidR="00F564AA">
        <w:rPr>
          <w:noProof/>
          <w:lang w:bidi="en-US"/>
        </w:rPr>
        <w:drawing>
          <wp:inline distT="0" distB="0" distL="0" distR="0" wp14:anchorId="74A9AA97" wp14:editId="512A3EFA">
            <wp:extent cx="5257800" cy="351472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 rotWithShape="1">
                    <a:blip r:embed="rId10"/>
                    <a:srcRect t="6077" r="4167" b="4229"/>
                    <a:stretch/>
                  </pic:blipFill>
                  <pic:spPr bwMode="auto">
                    <a:xfrm>
                      <a:off x="0" y="0"/>
                      <a:ext cx="5257800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335B">
        <w:rPr>
          <w:b/>
          <w:bCs/>
          <w:lang w:bidi="en-US"/>
        </w:rPr>
        <w:t xml:space="preserve">Figure S2. </w:t>
      </w:r>
      <w:r w:rsidRPr="0006335B">
        <w:rPr>
          <w:lang w:bidi="en-US"/>
        </w:rPr>
        <w:t>Sheppard plot for NMDS data.</w:t>
      </w:r>
    </w:p>
    <w:p w14:paraId="75E5AB52" w14:textId="38B6D8BA" w:rsidR="0006335B" w:rsidRDefault="0006335B" w:rsidP="0006335B">
      <w:pPr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p w14:paraId="36EC9327" w14:textId="315009C3" w:rsidR="0006335B" w:rsidRPr="0006335B" w:rsidRDefault="0006335B" w:rsidP="0006335B">
      <w:pPr>
        <w:spacing w:beforeLines="200" w:before="480" w:after="0"/>
        <w:jc w:val="center"/>
        <w:rPr>
          <w:lang w:bidi="en-US"/>
        </w:rPr>
      </w:pPr>
      <w:r w:rsidRPr="0006335B">
        <w:rPr>
          <w:rFonts w:ascii="Times New Roman" w:eastAsia="等线" w:hAnsi="Times New Roman" w:cs="Times New Roman"/>
          <w:noProof/>
          <w:kern w:val="2"/>
          <w:sz w:val="21"/>
          <w:szCs w:val="21"/>
          <w:lang w:eastAsia="zh-CN"/>
        </w:rPr>
        <w:lastRenderedPageBreak/>
        <w:drawing>
          <wp:anchor distT="0" distB="0" distL="114300" distR="114300" simplePos="0" relativeHeight="251662336" behindDoc="0" locked="0" layoutInCell="1" allowOverlap="1" wp14:anchorId="54D614A0" wp14:editId="17D9D37E">
            <wp:simplePos x="0" y="0"/>
            <wp:positionH relativeFrom="margin">
              <wp:posOffset>132715</wp:posOffset>
            </wp:positionH>
            <wp:positionV relativeFrom="paragraph">
              <wp:posOffset>0</wp:posOffset>
            </wp:positionV>
            <wp:extent cx="5194935" cy="7724775"/>
            <wp:effectExtent l="0" t="0" r="5715" b="9525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772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335B">
        <w:rPr>
          <w:b/>
          <w:bCs/>
          <w:lang w:bidi="en-US"/>
        </w:rPr>
        <w:t>Figure S</w:t>
      </w:r>
      <w:r w:rsidRPr="0006335B">
        <w:rPr>
          <w:rFonts w:hint="eastAsia"/>
          <w:b/>
          <w:bCs/>
          <w:lang w:bidi="en-US"/>
        </w:rPr>
        <w:t>3</w:t>
      </w:r>
      <w:r w:rsidRPr="0006335B">
        <w:rPr>
          <w:b/>
          <w:bCs/>
          <w:lang w:bidi="en-US"/>
        </w:rPr>
        <w:t xml:space="preserve">. </w:t>
      </w:r>
      <w:r w:rsidRPr="0006335B">
        <w:rPr>
          <w:lang w:bidi="en-US"/>
        </w:rPr>
        <w:t xml:space="preserve">Boxplots for trace elements among different sampling </w:t>
      </w:r>
      <w:r w:rsidRPr="0006335B">
        <w:rPr>
          <w:rFonts w:hint="eastAsia"/>
          <w:lang w:bidi="en-US"/>
        </w:rPr>
        <w:t>dates</w:t>
      </w:r>
      <w:r w:rsidRPr="0006335B">
        <w:rPr>
          <w:lang w:bidi="en-US"/>
        </w:rPr>
        <w:t>.</w:t>
      </w:r>
    </w:p>
    <w:p w14:paraId="63C9E18B" w14:textId="77777777" w:rsidR="0006335B" w:rsidRPr="0006335B" w:rsidRDefault="0006335B" w:rsidP="0006335B">
      <w:pPr>
        <w:widowControl w:val="0"/>
        <w:spacing w:after="0"/>
        <w:jc w:val="both"/>
        <w:rPr>
          <w:rFonts w:eastAsia="等线" w:cs="Times"/>
          <w:snapToGrid w:val="0"/>
          <w:kern w:val="2"/>
          <w:szCs w:val="22"/>
          <w:lang w:eastAsia="zh-CN" w:bidi="en-US"/>
        </w:rPr>
      </w:pPr>
      <w:r w:rsidRPr="0006335B">
        <w:rPr>
          <w:rFonts w:eastAsia="等线" w:cs="Times"/>
          <w:b/>
          <w:bCs/>
          <w:kern w:val="2"/>
          <w:szCs w:val="22"/>
          <w:lang w:eastAsia="zh-CN"/>
        </w:rPr>
        <w:lastRenderedPageBreak/>
        <w:t xml:space="preserve">Table S1. </w:t>
      </w:r>
      <w:r w:rsidRPr="0006335B">
        <w:rPr>
          <w:rFonts w:eastAsia="等线" w:cs="Times"/>
          <w:snapToGrid w:val="0"/>
          <w:kern w:val="2"/>
          <w:szCs w:val="22"/>
          <w:lang w:eastAsia="zh-CN" w:bidi="en-US"/>
        </w:rPr>
        <w:t>More details about three streams.</w:t>
      </w:r>
    </w:p>
    <w:tbl>
      <w:tblPr>
        <w:tblStyle w:val="11"/>
        <w:tblW w:w="9124" w:type="dxa"/>
        <w:tblLayout w:type="fixed"/>
        <w:tblLook w:val="04A0" w:firstRow="1" w:lastRow="0" w:firstColumn="1" w:lastColumn="0" w:noHBand="0" w:noVBand="1"/>
      </w:tblPr>
      <w:tblGrid>
        <w:gridCol w:w="1367"/>
        <w:gridCol w:w="831"/>
        <w:gridCol w:w="1402"/>
        <w:gridCol w:w="1069"/>
        <w:gridCol w:w="738"/>
        <w:gridCol w:w="1164"/>
        <w:gridCol w:w="1040"/>
        <w:gridCol w:w="710"/>
        <w:gridCol w:w="803"/>
      </w:tblGrid>
      <w:tr w:rsidR="0006335B" w:rsidRPr="0006335B" w14:paraId="2B15E617" w14:textId="77777777" w:rsidTr="00CA767C">
        <w:trPr>
          <w:trHeight w:hRule="exact" w:val="386"/>
        </w:trPr>
        <w:tc>
          <w:tcPr>
            <w:tcW w:w="1367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2DE8AE1" w14:textId="77777777" w:rsidR="0006335B" w:rsidRPr="0006335B" w:rsidRDefault="0006335B" w:rsidP="0006335B">
            <w:pPr>
              <w:widowControl w:val="0"/>
              <w:ind w:firstLineChars="50" w:firstLine="90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Tributary</w:t>
            </w:r>
          </w:p>
        </w:tc>
        <w:tc>
          <w:tcPr>
            <w:tcW w:w="831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E82BD7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proofErr w:type="spellStart"/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Length</w:t>
            </w: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  <w:vertAlign w:val="superscript"/>
              </w:rPr>
              <w:t>a</w:t>
            </w:r>
            <w:proofErr w:type="spellEnd"/>
          </w:p>
          <w:p w14:paraId="38AB755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r w:rsidRPr="0006335B">
              <w:rPr>
                <w:rFonts w:eastAsia="Times New Roman" w:cs="Times"/>
                <w:b/>
                <w:bCs/>
                <w:sz w:val="18"/>
                <w:szCs w:val="18"/>
              </w:rPr>
              <w:t>(</w:t>
            </w: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km)</w:t>
            </w:r>
          </w:p>
        </w:tc>
        <w:tc>
          <w:tcPr>
            <w:tcW w:w="1402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4C269A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 xml:space="preserve">Drainage </w:t>
            </w:r>
            <w:proofErr w:type="spellStart"/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area</w:t>
            </w: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  <w:vertAlign w:val="superscript"/>
              </w:rPr>
              <w:t>a</w:t>
            </w:r>
            <w:proofErr w:type="spellEnd"/>
          </w:p>
          <w:p w14:paraId="515BB84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(km</w:t>
            </w: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  <w:vertAlign w:val="superscript"/>
              </w:rPr>
              <w:t>2</w:t>
            </w: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)</w:t>
            </w:r>
          </w:p>
        </w:tc>
        <w:tc>
          <w:tcPr>
            <w:tcW w:w="1069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6B8833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proofErr w:type="spellStart"/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Discharge</w:t>
            </w: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  <w:vertAlign w:val="superscript"/>
              </w:rPr>
              <w:t>b</w:t>
            </w:r>
            <w:proofErr w:type="spellEnd"/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 xml:space="preserve"> (m</w:t>
            </w: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  <w:vertAlign w:val="superscript"/>
              </w:rPr>
              <w:t>3</w:t>
            </w: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/s)</w:t>
            </w:r>
          </w:p>
        </w:tc>
        <w:tc>
          <w:tcPr>
            <w:tcW w:w="4455" w:type="dxa"/>
            <w:gridSpan w:val="5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F8F64AC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Land use and land cover (%)</w:t>
            </w:r>
          </w:p>
        </w:tc>
      </w:tr>
      <w:tr w:rsidR="0006335B" w:rsidRPr="0006335B" w14:paraId="42B26A49" w14:textId="77777777" w:rsidTr="00401237">
        <w:trPr>
          <w:trHeight w:hRule="exact" w:val="386"/>
        </w:trPr>
        <w:tc>
          <w:tcPr>
            <w:tcW w:w="1367" w:type="dxa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0228BE66" w14:textId="77777777" w:rsidR="0006335B" w:rsidRPr="0006335B" w:rsidRDefault="0006335B" w:rsidP="0006335B">
            <w:pPr>
              <w:widowControl w:val="0"/>
              <w:ind w:firstLineChars="50" w:firstLine="90"/>
              <w:jc w:val="both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</w:p>
        </w:tc>
        <w:tc>
          <w:tcPr>
            <w:tcW w:w="831" w:type="dxa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701D11D0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</w:p>
        </w:tc>
        <w:tc>
          <w:tcPr>
            <w:tcW w:w="1402" w:type="dxa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264152B3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</w:p>
        </w:tc>
        <w:tc>
          <w:tcPr>
            <w:tcW w:w="1069" w:type="dxa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330E6A6E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B15C9CA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Forest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DEB1D55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Agriculture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5FD0FC46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Grassland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F6B04AF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Water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779FA60E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b/>
                <w:bCs/>
                <w:snapToGrid w:val="0"/>
                <w:sz w:val="18"/>
                <w:szCs w:val="18"/>
              </w:rPr>
            </w:pPr>
            <w:bookmarkStart w:id="13" w:name="_Hlk37281039"/>
            <w:proofErr w:type="spellStart"/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</w:rPr>
              <w:t>Urban</w:t>
            </w:r>
            <w:bookmarkEnd w:id="13"/>
            <w:r w:rsidRPr="0006335B">
              <w:rPr>
                <w:rFonts w:cs="Times"/>
                <w:b/>
                <w:bCs/>
                <w:snapToGrid w:val="0"/>
                <w:sz w:val="18"/>
                <w:szCs w:val="18"/>
                <w:vertAlign w:val="superscript"/>
              </w:rPr>
              <w:t>c</w:t>
            </w:r>
            <w:proofErr w:type="spellEnd"/>
          </w:p>
        </w:tc>
      </w:tr>
      <w:tr w:rsidR="0006335B" w:rsidRPr="0006335B" w14:paraId="67B1A763" w14:textId="77777777" w:rsidTr="00401237">
        <w:trPr>
          <w:trHeight w:hRule="exact" w:val="386"/>
        </w:trPr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015B7B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proofErr w:type="spellStart"/>
            <w:r w:rsidRPr="0006335B">
              <w:rPr>
                <w:rFonts w:cs="Times"/>
                <w:snapToGrid w:val="0"/>
                <w:sz w:val="18"/>
                <w:szCs w:val="18"/>
              </w:rPr>
              <w:t>Baiyan</w:t>
            </w:r>
            <w:proofErr w:type="spellEnd"/>
            <w:r w:rsidRPr="0006335B">
              <w:rPr>
                <w:rFonts w:cs="Times"/>
                <w:snapToGrid w:val="0"/>
                <w:sz w:val="18"/>
                <w:szCs w:val="18"/>
              </w:rPr>
              <w:t xml:space="preserve"> Stream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1F5B58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15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001AC1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51.5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0F4B82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0.90</w:t>
            </w:r>
          </w:p>
        </w:tc>
        <w:tc>
          <w:tcPr>
            <w:tcW w:w="7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09B8F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40.2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EC94EA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36.6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19B84A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4.3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BFBC35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0.6</w:t>
            </w:r>
          </w:p>
        </w:tc>
        <w:tc>
          <w:tcPr>
            <w:tcW w:w="8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A4287A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18.3</w:t>
            </w:r>
          </w:p>
        </w:tc>
      </w:tr>
      <w:tr w:rsidR="0006335B" w:rsidRPr="0006335B" w14:paraId="1D78941F" w14:textId="77777777" w:rsidTr="00504257">
        <w:trPr>
          <w:trHeight w:hRule="exact" w:val="386"/>
        </w:trPr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6F5D5A" w14:textId="470B7EF7" w:rsidR="0006335B" w:rsidRPr="0006335B" w:rsidRDefault="0006335B" w:rsidP="0006335B">
            <w:pPr>
              <w:widowControl w:val="0"/>
              <w:ind w:leftChars="-39" w:left="-16" w:hangingChars="39" w:hanging="70"/>
              <w:jc w:val="center"/>
              <w:rPr>
                <w:rFonts w:cs="Times"/>
                <w:snapToGrid w:val="0"/>
                <w:sz w:val="18"/>
                <w:szCs w:val="18"/>
              </w:rPr>
            </w:pPr>
            <w:proofErr w:type="spellStart"/>
            <w:r w:rsidRPr="0006335B">
              <w:rPr>
                <w:rFonts w:cs="Times"/>
                <w:snapToGrid w:val="0"/>
                <w:sz w:val="18"/>
                <w:szCs w:val="18"/>
              </w:rPr>
              <w:t>Jinzhong</w:t>
            </w:r>
            <w:proofErr w:type="spellEnd"/>
            <w:r w:rsidRPr="0006335B">
              <w:rPr>
                <w:rFonts w:cs="Times"/>
                <w:snapToGrid w:val="0"/>
                <w:sz w:val="18"/>
                <w:szCs w:val="18"/>
              </w:rPr>
              <w:t xml:space="preserve"> Stream 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5D1E1C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16.5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58FEE6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47.5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379886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0.83</w:t>
            </w:r>
          </w:p>
        </w:tc>
        <w:tc>
          <w:tcPr>
            <w:tcW w:w="7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E2ED6C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9.5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B3089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6.4</w:t>
            </w:r>
            <w:r w:rsidRPr="0006335B">
              <w:rPr>
                <w:rFonts w:cs="Times"/>
                <w:snapToGrid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41D9FF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1.6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5510F0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0.8</w:t>
            </w:r>
          </w:p>
        </w:tc>
        <w:tc>
          <w:tcPr>
            <w:tcW w:w="8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77800E" w14:textId="77777777" w:rsidR="0006335B" w:rsidRPr="0006335B" w:rsidRDefault="0006335B" w:rsidP="0006335B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81.6</w:t>
            </w:r>
            <w:r w:rsidRPr="0006335B">
              <w:rPr>
                <w:rFonts w:cs="Times"/>
                <w:snapToGrid w:val="0"/>
                <w:sz w:val="18"/>
                <w:szCs w:val="18"/>
                <w:vertAlign w:val="superscript"/>
              </w:rPr>
              <w:t>a</w:t>
            </w:r>
          </w:p>
        </w:tc>
      </w:tr>
      <w:tr w:rsidR="00401237" w:rsidRPr="0006335B" w14:paraId="457BEE10" w14:textId="77777777" w:rsidTr="00401237">
        <w:trPr>
          <w:trHeight w:hRule="exact" w:val="386"/>
        </w:trPr>
        <w:tc>
          <w:tcPr>
            <w:tcW w:w="136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9D4C636" w14:textId="7EFC79B1" w:rsidR="00401237" w:rsidRPr="0006335B" w:rsidRDefault="00401237" w:rsidP="00401237">
            <w:pPr>
              <w:widowControl w:val="0"/>
              <w:ind w:leftChars="-39" w:left="-16" w:hangingChars="39" w:hanging="70"/>
              <w:jc w:val="center"/>
              <w:rPr>
                <w:rFonts w:cs="Times"/>
                <w:snapToGrid w:val="0"/>
                <w:sz w:val="18"/>
                <w:szCs w:val="18"/>
              </w:rPr>
            </w:pPr>
            <w:proofErr w:type="spellStart"/>
            <w:r w:rsidRPr="0006335B">
              <w:rPr>
                <w:rFonts w:cs="Times"/>
                <w:snapToGrid w:val="0"/>
                <w:sz w:val="18"/>
                <w:szCs w:val="18"/>
              </w:rPr>
              <w:t>Youyu</w:t>
            </w:r>
            <w:proofErr w:type="spellEnd"/>
            <w:r w:rsidRPr="0006335B">
              <w:rPr>
                <w:rFonts w:cs="Times"/>
                <w:snapToGrid w:val="0"/>
                <w:sz w:val="18"/>
                <w:szCs w:val="18"/>
              </w:rPr>
              <w:t xml:space="preserve"> Stream</w:t>
            </w:r>
          </w:p>
        </w:tc>
        <w:tc>
          <w:tcPr>
            <w:tcW w:w="831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2C4C8D3" w14:textId="36D5846C" w:rsidR="00401237" w:rsidRPr="0006335B" w:rsidRDefault="00401237" w:rsidP="00401237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18.5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259443C" w14:textId="3845E64C" w:rsidR="00401237" w:rsidRPr="0006335B" w:rsidRDefault="00401237" w:rsidP="00401237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61.9</w:t>
            </w:r>
          </w:p>
        </w:tc>
        <w:tc>
          <w:tcPr>
            <w:tcW w:w="106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59B75C2" w14:textId="6CA0BAE3" w:rsidR="00401237" w:rsidRPr="0006335B" w:rsidRDefault="00401237" w:rsidP="00401237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1.15</w:t>
            </w:r>
          </w:p>
        </w:tc>
        <w:tc>
          <w:tcPr>
            <w:tcW w:w="73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80163A6" w14:textId="6D2E8907" w:rsidR="00401237" w:rsidRPr="0006335B" w:rsidRDefault="00401237" w:rsidP="00401237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36.9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858BEC8" w14:textId="2D4BC768" w:rsidR="00401237" w:rsidRPr="0006335B" w:rsidRDefault="00401237" w:rsidP="00401237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53.0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F9BD294" w14:textId="4F2DAFFB" w:rsidR="00401237" w:rsidRPr="0006335B" w:rsidRDefault="00401237" w:rsidP="00401237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6.0</w:t>
            </w:r>
          </w:p>
        </w:tc>
        <w:tc>
          <w:tcPr>
            <w:tcW w:w="71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7EA3C06" w14:textId="26C509CD" w:rsidR="00401237" w:rsidRPr="0006335B" w:rsidRDefault="00401237" w:rsidP="00401237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0.5</w:t>
            </w:r>
          </w:p>
        </w:tc>
        <w:tc>
          <w:tcPr>
            <w:tcW w:w="80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00D9E3B" w14:textId="7015BA3D" w:rsidR="00401237" w:rsidRPr="0006335B" w:rsidRDefault="00401237" w:rsidP="00401237">
            <w:pPr>
              <w:widowControl w:val="0"/>
              <w:jc w:val="center"/>
              <w:rPr>
                <w:rFonts w:cs="Times"/>
                <w:snapToGrid w:val="0"/>
                <w:sz w:val="18"/>
                <w:szCs w:val="18"/>
              </w:rPr>
            </w:pPr>
            <w:r w:rsidRPr="0006335B">
              <w:rPr>
                <w:rFonts w:cs="Times"/>
                <w:snapToGrid w:val="0"/>
                <w:sz w:val="18"/>
                <w:szCs w:val="18"/>
              </w:rPr>
              <w:t>3.3</w:t>
            </w:r>
            <w:r w:rsidRPr="0006335B">
              <w:rPr>
                <w:rFonts w:cs="Times"/>
                <w:snapToGrid w:val="0"/>
                <w:sz w:val="18"/>
                <w:szCs w:val="18"/>
                <w:vertAlign w:val="superscript"/>
              </w:rPr>
              <w:t>a</w:t>
            </w:r>
          </w:p>
        </w:tc>
      </w:tr>
    </w:tbl>
    <w:p w14:paraId="35D7267B" w14:textId="320A9C86" w:rsidR="0006335B" w:rsidRPr="0006335B" w:rsidRDefault="0006335B" w:rsidP="0006335B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</w:pPr>
      <w:r w:rsidRPr="0006335B">
        <w:rPr>
          <w:rFonts w:ascii="Times New Roman" w:hAnsi="Times New Roman" w:cs="Times New Roman"/>
          <w:color w:val="000000"/>
          <w:kern w:val="2"/>
          <w:sz w:val="18"/>
          <w:vertAlign w:val="superscript"/>
          <w:lang w:eastAsia="zh-CN"/>
        </w:rPr>
        <w:t>a</w: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t xml:space="preserve"> </w: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begin">
          <w:fldData xml:space="preserve">PEVuZE5vdGU+PENpdGUgQXV0aG9yWWVhcj0iMSI+PEF1dGhvcj5aaGFuZzwvQXV0aG9yPjxZZWFy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</w:fldData>
        </w:fldChar>
      </w:r>
      <w:r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instrText xml:space="preserve"> ADDIN EN.CITE </w:instrText>
      </w:r>
      <w:r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begin">
          <w:fldData xml:space="preserve">PEVuZE5vdGU+PENpdGUgQXV0aG9yWWVhcj0iMSI+PEF1dGhvcj5aaGFuZzwvQXV0aG9yPjxZZWFy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</w:fldData>
        </w:fldChar>
      </w:r>
      <w:r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instrText xml:space="preserve"> ADDIN EN.CITE.DATA </w:instrText>
      </w:r>
      <w:r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</w:r>
      <w:r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end"/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separate"/>
      </w:r>
      <w:r>
        <w:rPr>
          <w:rFonts w:ascii="Times New Roman" w:hAnsi="Times New Roman" w:cs="Times New Roman"/>
          <w:noProof/>
          <w:color w:val="000000"/>
          <w:kern w:val="2"/>
          <w:sz w:val="18"/>
          <w:szCs w:val="18"/>
          <w:lang w:eastAsia="zh-CN"/>
        </w:rPr>
        <w:t>Zhang et al. (2019)</w: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end"/>
      </w:r>
      <w:r w:rsidRPr="0006335B">
        <w:rPr>
          <w:rFonts w:ascii="Times New Roman" w:hAnsi="Times New Roman" w:cs="Times New Roman"/>
          <w:color w:val="000000"/>
          <w:kern w:val="2"/>
          <w:sz w:val="21"/>
          <w:szCs w:val="21"/>
          <w:lang w:eastAsia="zh-CN"/>
        </w:rPr>
        <w:t>;</w:t>
      </w:r>
    </w:p>
    <w:p w14:paraId="19EBFF86" w14:textId="68D622E9" w:rsidR="0006335B" w:rsidRPr="0006335B" w:rsidRDefault="0006335B" w:rsidP="0006335B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2"/>
          <w:sz w:val="21"/>
          <w:szCs w:val="21"/>
          <w:lang w:eastAsia="zh-CN"/>
        </w:rPr>
      </w:pPr>
      <w:r w:rsidRPr="0006335B">
        <w:rPr>
          <w:rFonts w:ascii="Times New Roman" w:hAnsi="Times New Roman" w:cs="Times New Roman"/>
          <w:color w:val="000000"/>
          <w:kern w:val="2"/>
          <w:sz w:val="21"/>
          <w:szCs w:val="21"/>
          <w:vertAlign w:val="superscript"/>
          <w:lang w:eastAsia="zh-CN"/>
        </w:rPr>
        <w:t>b</w:t>
      </w:r>
      <w:r w:rsidRPr="0006335B">
        <w:rPr>
          <w:rFonts w:ascii="Times New Roman" w:hAnsi="Times New Roman" w:cs="Times New Roman"/>
          <w:color w:val="000000"/>
          <w:kern w:val="2"/>
          <w:sz w:val="21"/>
          <w:szCs w:val="21"/>
          <w:lang w:eastAsia="zh-CN"/>
        </w:rPr>
        <w:t xml:space="preserve"> </w: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begin"/>
      </w:r>
      <w:r w:rsidR="00884AC8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instrText xml:space="preserve"> ADDIN EN.CITE &lt;EndNote&gt;&lt;Cite AuthorYear="1"&gt;&lt;Author&gt;Yang&lt;/Author&gt;&lt;Year&gt;2011&lt;/Year&gt;&lt;RecNum&gt;3569&lt;/RecNum&gt;&lt;DisplayText&gt;Yang et al. (2011)&lt;/DisplayText&gt;&lt;record&gt;&lt;rec-number&gt;3569&lt;/rec-number&gt;&lt;foreign-keys&gt;&lt;key app="EN" db-id="d0p9att5sxsff1epf5ypp20x2ssdwpexetft" timestamp="1580532505"&gt;3569&lt;/key&gt;&lt;/foreign-keys&gt;&lt;ref-type name="Journal Article"&gt;17&lt;/ref-type&gt;&lt;contributors&gt;&lt;authors&gt;&lt;author&gt;Yang, Shaozhang , &lt;/author&gt;&lt;author&gt;Wu, Pan&lt;/author&gt;&lt;author&gt;Zhang, Ruixue&lt;/author&gt;&lt;author&gt;Zhang, Chipeng&lt;/author&gt;&lt;author&gt;Han, Zhiwei&lt;/author&gt;&lt;/authors&gt;&lt;/contributors&gt;&lt;titles&gt;&lt;title&gt;Contributory rate of iron and manganese ingredients in typical tributaries of the Aha Reservoir. Guizhou&lt;/title&gt;&lt;secondary-title&gt;Journal of Safety and Environment&lt;/secondary-title&gt;&lt;/titles&gt;&lt;periodical&gt;&lt;full-title&gt;Journal of Safety and Environment&lt;/full-title&gt;&lt;/periodical&gt;&lt;pages&gt;98-102&lt;/pages&gt;&lt;volume&gt;11&lt;/volume&gt;&lt;number&gt;05&lt;/number&gt;&lt;dates&gt;&lt;year&gt;2011&lt;/year&gt;&lt;/dates&gt;&lt;urls&gt;&lt;/urls&gt;&lt;electronic-resource-num&gt;10.3969/j.issn.1009-6094.2011.05.022&lt;/electronic-resource-num&gt;&lt;/record&gt;&lt;/Cite&gt;&lt;/EndNote&gt;</w:instrTex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separate"/>
      </w:r>
      <w:r>
        <w:rPr>
          <w:rFonts w:ascii="Times New Roman" w:hAnsi="Times New Roman" w:cs="Times New Roman"/>
          <w:noProof/>
          <w:color w:val="000000"/>
          <w:kern w:val="2"/>
          <w:sz w:val="18"/>
          <w:szCs w:val="18"/>
          <w:lang w:eastAsia="zh-CN"/>
        </w:rPr>
        <w:t>Yang et al. (2011)</w: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end"/>
      </w:r>
      <w:r w:rsidRPr="0006335B">
        <w:rPr>
          <w:rFonts w:ascii="Times New Roman" w:hAnsi="Times New Roman" w:cs="Times New Roman"/>
          <w:color w:val="000000"/>
          <w:kern w:val="2"/>
          <w:sz w:val="21"/>
          <w:szCs w:val="21"/>
          <w:lang w:eastAsia="zh-CN"/>
        </w:rPr>
        <w:t>;</w:t>
      </w:r>
    </w:p>
    <w:p w14:paraId="0DB66C0F" w14:textId="77777777" w:rsidR="0006335B" w:rsidRPr="0006335B" w:rsidRDefault="0006335B" w:rsidP="0006335B">
      <w:pPr>
        <w:widowControl w:val="0"/>
        <w:spacing w:after="0" w:line="240" w:lineRule="auto"/>
        <w:jc w:val="both"/>
        <w:rPr>
          <w:rFonts w:ascii="Times New Roman" w:hAnsi="Times New Roman" w:cs="Times New Roman"/>
          <w:kern w:val="2"/>
          <w:sz w:val="21"/>
          <w:szCs w:val="21"/>
          <w:lang w:eastAsia="zh-CN"/>
        </w:rPr>
      </w:pPr>
      <w:r w:rsidRPr="0006335B">
        <w:rPr>
          <w:rFonts w:ascii="Times New Roman" w:hAnsi="Times New Roman" w:cs="Times New Roman"/>
          <w:kern w:val="2"/>
          <w:sz w:val="21"/>
          <w:szCs w:val="21"/>
          <w:vertAlign w:val="superscript"/>
          <w:lang w:eastAsia="zh-CN"/>
        </w:rPr>
        <w:t>c</w:t>
      </w:r>
      <w:r w:rsidRPr="0006335B">
        <w:rPr>
          <w:rFonts w:ascii="Times New Roman" w:hAnsi="Times New Roman" w:cs="Times New Roman"/>
          <w:kern w:val="2"/>
          <w:sz w:val="21"/>
          <w:szCs w:val="21"/>
          <w:lang w:eastAsia="zh-CN"/>
        </w:rPr>
        <w:t xml:space="preserve"> </w:t>
      </w:r>
      <w:r w:rsidRPr="0006335B">
        <w:rPr>
          <w:rFonts w:ascii="Times New Roman" w:hAnsi="Times New Roman" w:cs="Times New Roman"/>
          <w:kern w:val="2"/>
          <w:sz w:val="18"/>
          <w:szCs w:val="18"/>
          <w:lang w:eastAsia="zh-CN"/>
        </w:rPr>
        <w:t>Urban: residential and business areas, industrial, transportation, mixed land</w:t>
      </w:r>
      <w:r w:rsidRPr="0006335B">
        <w:rPr>
          <w:rFonts w:ascii="Times New Roman" w:hAnsi="Times New Roman" w:cs="Times New Roman"/>
          <w:kern w:val="2"/>
          <w:sz w:val="21"/>
          <w:szCs w:val="21"/>
          <w:lang w:eastAsia="zh-CN"/>
        </w:rPr>
        <w:t xml:space="preserve">. </w:t>
      </w:r>
    </w:p>
    <w:p w14:paraId="20271A95" w14:textId="77777777" w:rsidR="0006335B" w:rsidRDefault="0006335B" w:rsidP="0006335B">
      <w:pPr>
        <w:rPr>
          <w:b/>
          <w:bCs/>
          <w:lang w:bidi="en-US"/>
        </w:rPr>
      </w:pPr>
    </w:p>
    <w:p w14:paraId="145A44C0" w14:textId="2EB9921C" w:rsidR="0006335B" w:rsidRPr="0006335B" w:rsidRDefault="0006335B" w:rsidP="0006335B">
      <w:pPr>
        <w:spacing w:after="0"/>
        <w:rPr>
          <w:rFonts w:eastAsia="等线" w:cs="Times"/>
          <w:snapToGrid w:val="0"/>
          <w:kern w:val="2"/>
          <w:szCs w:val="22"/>
          <w:lang w:eastAsia="zh-CN" w:bidi="en-US"/>
        </w:rPr>
      </w:pPr>
      <w:r w:rsidRPr="0006335B">
        <w:rPr>
          <w:rFonts w:eastAsia="等线" w:cs="Times"/>
          <w:b/>
          <w:bCs/>
          <w:snapToGrid w:val="0"/>
          <w:kern w:val="2"/>
          <w:szCs w:val="22"/>
          <w:lang w:eastAsia="zh-CN" w:bidi="en-US"/>
        </w:rPr>
        <w:t xml:space="preserve">Table S2. </w:t>
      </w:r>
      <w:r w:rsidRPr="0006335B">
        <w:rPr>
          <w:rFonts w:eastAsia="等线" w:cs="Times"/>
          <w:snapToGrid w:val="0"/>
          <w:kern w:val="2"/>
          <w:szCs w:val="22"/>
          <w:lang w:eastAsia="zh-CN" w:bidi="en-US"/>
        </w:rPr>
        <w:t>The relevant exposure variables of health risk assessment.</w:t>
      </w:r>
    </w:p>
    <w:tbl>
      <w:tblPr>
        <w:tblStyle w:val="ad"/>
        <w:tblpPr w:leftFromText="180" w:rightFromText="180" w:vertAnchor="text" w:horzAnchor="margin" w:tblpXSpec="center" w:tblpY="61"/>
        <w:tblOverlap w:val="never"/>
        <w:tblW w:w="9103" w:type="dxa"/>
        <w:tblLook w:val="04A0" w:firstRow="1" w:lastRow="0" w:firstColumn="1" w:lastColumn="0" w:noHBand="0" w:noVBand="1"/>
      </w:tblPr>
      <w:tblGrid>
        <w:gridCol w:w="1365"/>
        <w:gridCol w:w="4589"/>
        <w:gridCol w:w="1417"/>
        <w:gridCol w:w="1732"/>
      </w:tblGrid>
      <w:tr w:rsidR="0006335B" w:rsidRPr="00861432" w14:paraId="2BA08E78" w14:textId="77777777" w:rsidTr="00CA767C">
        <w:trPr>
          <w:trHeight w:val="57"/>
        </w:trPr>
        <w:tc>
          <w:tcPr>
            <w:tcW w:w="136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D2F1168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b/>
                <w:bCs/>
                <w:szCs w:val="18"/>
              </w:rPr>
            </w:pPr>
            <w:r w:rsidRPr="0006335B">
              <w:rPr>
                <w:rFonts w:cs="Times"/>
                <w:b/>
                <w:bCs/>
                <w:szCs w:val="18"/>
              </w:rPr>
              <w:t>Variables</w:t>
            </w:r>
          </w:p>
        </w:tc>
        <w:tc>
          <w:tcPr>
            <w:tcW w:w="458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1BBB738" w14:textId="77777777" w:rsidR="0006335B" w:rsidRPr="0006335B" w:rsidRDefault="0006335B" w:rsidP="00CA767C">
            <w:pPr>
              <w:spacing w:line="240" w:lineRule="auto"/>
              <w:rPr>
                <w:rFonts w:cs="Times"/>
                <w:b/>
                <w:bCs/>
                <w:szCs w:val="18"/>
              </w:rPr>
            </w:pPr>
            <w:r w:rsidRPr="0006335B">
              <w:rPr>
                <w:rFonts w:cs="Times"/>
                <w:b/>
                <w:bCs/>
                <w:szCs w:val="18"/>
              </w:rPr>
              <w:t>Means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970C3AC" w14:textId="77777777" w:rsidR="0006335B" w:rsidRPr="0006335B" w:rsidRDefault="0006335B" w:rsidP="00CA767C">
            <w:pPr>
              <w:spacing w:line="240" w:lineRule="auto"/>
              <w:rPr>
                <w:rFonts w:cs="Times"/>
                <w:b/>
                <w:bCs/>
                <w:szCs w:val="18"/>
              </w:rPr>
            </w:pPr>
            <w:r w:rsidRPr="0006335B">
              <w:rPr>
                <w:rFonts w:cs="Times"/>
                <w:b/>
                <w:bCs/>
                <w:szCs w:val="18"/>
              </w:rPr>
              <w:t>Units</w:t>
            </w:r>
          </w:p>
        </w:tc>
        <w:tc>
          <w:tcPr>
            <w:tcW w:w="1732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60F7FA4" w14:textId="77777777" w:rsidR="0006335B" w:rsidRPr="0006335B" w:rsidRDefault="0006335B" w:rsidP="00CA767C">
            <w:pPr>
              <w:spacing w:line="240" w:lineRule="auto"/>
              <w:ind w:firstLine="440"/>
              <w:rPr>
                <w:rFonts w:cs="Times"/>
                <w:b/>
                <w:bCs/>
                <w:szCs w:val="18"/>
              </w:rPr>
            </w:pPr>
          </w:p>
        </w:tc>
      </w:tr>
      <w:tr w:rsidR="0006335B" w:rsidRPr="00861432" w14:paraId="2467707F" w14:textId="77777777" w:rsidTr="00CA767C">
        <w:trPr>
          <w:trHeight w:val="57"/>
        </w:trPr>
        <w:tc>
          <w:tcPr>
            <w:tcW w:w="1365" w:type="dxa"/>
            <w:tcBorders>
              <w:left w:val="nil"/>
              <w:bottom w:val="nil"/>
              <w:right w:val="nil"/>
            </w:tcBorders>
            <w:vAlign w:val="center"/>
          </w:tcPr>
          <w:p w14:paraId="49866DE8" w14:textId="77777777" w:rsidR="0006335B" w:rsidRPr="0006335B" w:rsidRDefault="006C3E8C" w:rsidP="00CA767C">
            <w:pPr>
              <w:spacing w:line="240" w:lineRule="auto"/>
              <w:jc w:val="center"/>
              <w:rPr>
                <w:rFonts w:eastAsiaTheme="minorEastAsia" w:cs="Times"/>
                <w:szCs w:val="1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"/>
                        <w:iCs/>
                        <w:szCs w:val="18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"/>
                        <w:iCs/>
                        <w:szCs w:val="18"/>
                      </w:rPr>
                      <m:t>D</m:t>
                    </m:r>
                  </m:e>
                  <m:sub>
                    <m:r>
                      <m:rPr>
                        <m:nor/>
                      </m:rPr>
                      <w:rPr>
                        <w:rFonts w:eastAsiaTheme="minorEastAsia" w:cs="Times"/>
                        <w:iCs/>
                        <w:szCs w:val="18"/>
                      </w:rPr>
                      <m:t>ingestion</m:t>
                    </m:r>
                  </m:sub>
                </m:sSub>
              </m:oMath>
            </m:oMathPara>
          </w:p>
        </w:tc>
        <w:tc>
          <w:tcPr>
            <w:tcW w:w="4589" w:type="dxa"/>
            <w:tcBorders>
              <w:left w:val="nil"/>
              <w:bottom w:val="nil"/>
              <w:right w:val="nil"/>
            </w:tcBorders>
            <w:vAlign w:val="center"/>
          </w:tcPr>
          <w:p w14:paraId="45332EBA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  <w:r w:rsidRPr="0006335B">
              <w:rPr>
                <w:rFonts w:cs="Times"/>
                <w:szCs w:val="18"/>
              </w:rPr>
              <w:t>the average daily exposure doses by ingestion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vAlign w:val="center"/>
          </w:tcPr>
          <w:p w14:paraId="5794806B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  <w:proofErr w:type="spellStart"/>
            <w:r w:rsidRPr="0006335B">
              <w:rPr>
                <w:rFonts w:cs="Times"/>
                <w:szCs w:val="18"/>
              </w:rPr>
              <w:t>μg</w:t>
            </w:r>
            <w:proofErr w:type="spellEnd"/>
            <w:r w:rsidRPr="0006335B">
              <w:rPr>
                <w:rFonts w:cs="Times"/>
                <w:szCs w:val="18"/>
              </w:rPr>
              <w:t>/kg/day</w:t>
            </w:r>
          </w:p>
        </w:tc>
        <w:tc>
          <w:tcPr>
            <w:tcW w:w="1732" w:type="dxa"/>
            <w:tcBorders>
              <w:left w:val="nil"/>
              <w:bottom w:val="nil"/>
              <w:right w:val="nil"/>
            </w:tcBorders>
            <w:vAlign w:val="center"/>
          </w:tcPr>
          <w:p w14:paraId="770F6375" w14:textId="77777777" w:rsidR="0006335B" w:rsidRPr="0006335B" w:rsidRDefault="0006335B" w:rsidP="00CA767C">
            <w:pPr>
              <w:spacing w:line="240" w:lineRule="auto"/>
              <w:ind w:firstLine="440"/>
              <w:rPr>
                <w:rFonts w:eastAsiaTheme="minorEastAsia" w:cs="Times"/>
                <w:szCs w:val="18"/>
              </w:rPr>
            </w:pPr>
          </w:p>
        </w:tc>
      </w:tr>
      <w:tr w:rsidR="0006335B" w:rsidRPr="00861432" w14:paraId="6BE50D90" w14:textId="77777777" w:rsidTr="00CA767C">
        <w:trPr>
          <w:trHeight w:val="57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538EAE" w14:textId="77777777" w:rsidR="0006335B" w:rsidRPr="0006335B" w:rsidRDefault="006C3E8C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"/>
                        <w:szCs w:val="18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"/>
                        <w:szCs w:val="18"/>
                      </w:rPr>
                      <m:t>D</m:t>
                    </m:r>
                  </m:e>
                  <m:sub>
                    <m:r>
                      <m:rPr>
                        <m:nor/>
                      </m:rPr>
                      <w:rPr>
                        <w:rFonts w:eastAsiaTheme="minorEastAsia" w:cs="Times"/>
                        <w:szCs w:val="18"/>
                      </w:rPr>
                      <m:t>dermal</m:t>
                    </m:r>
                  </m:sub>
                </m:sSub>
              </m:oMath>
            </m:oMathPara>
          </w:p>
        </w:tc>
        <w:tc>
          <w:tcPr>
            <w:tcW w:w="45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957B2F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the average daily exposure doses by dermal absorption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A388FA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proofErr w:type="spellStart"/>
            <w:r w:rsidRPr="0006335B">
              <w:rPr>
                <w:rFonts w:cs="Times"/>
                <w:szCs w:val="18"/>
              </w:rPr>
              <w:t>μg</w:t>
            </w:r>
            <w:proofErr w:type="spellEnd"/>
            <w:r w:rsidRPr="0006335B">
              <w:rPr>
                <w:rFonts w:cs="Times"/>
                <w:szCs w:val="18"/>
              </w:rPr>
              <w:t>/kg/day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A9C91" w14:textId="77777777" w:rsidR="0006335B" w:rsidRPr="0006335B" w:rsidRDefault="0006335B" w:rsidP="00CA767C">
            <w:pPr>
              <w:spacing w:line="240" w:lineRule="auto"/>
              <w:ind w:firstLine="440"/>
              <w:rPr>
                <w:rFonts w:cs="Times"/>
                <w:szCs w:val="18"/>
              </w:rPr>
            </w:pPr>
          </w:p>
        </w:tc>
      </w:tr>
      <w:tr w:rsidR="0006335B" w:rsidRPr="00861432" w14:paraId="30A8873C" w14:textId="77777777" w:rsidTr="00CA767C">
        <w:trPr>
          <w:trHeight w:val="57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463191" w14:textId="77777777" w:rsidR="0006335B" w:rsidRPr="0006335B" w:rsidRDefault="006C3E8C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"/>
                        <w:szCs w:val="18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"/>
                        <w:szCs w:val="18"/>
                      </w:rPr>
                      <m:t>C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"/>
                        <w:szCs w:val="18"/>
                      </w:rPr>
                      <m:t>w</m:t>
                    </m:r>
                  </m:sub>
                </m:sSub>
              </m:oMath>
            </m:oMathPara>
          </w:p>
        </w:tc>
        <w:tc>
          <w:tcPr>
            <w:tcW w:w="45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E86304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chemical concentration in water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2B540A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proofErr w:type="spellStart"/>
            <w:r w:rsidRPr="0006335B">
              <w:rPr>
                <w:rFonts w:cs="Times"/>
                <w:szCs w:val="18"/>
              </w:rPr>
              <w:t>μg</w:t>
            </w:r>
            <w:proofErr w:type="spellEnd"/>
            <w:r w:rsidRPr="0006335B">
              <w:rPr>
                <w:rFonts w:cs="Times"/>
                <w:szCs w:val="18"/>
              </w:rPr>
              <w:t>/L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43D753" w14:textId="77777777" w:rsidR="0006335B" w:rsidRPr="0006335B" w:rsidRDefault="0006335B" w:rsidP="00CA767C">
            <w:pPr>
              <w:spacing w:line="240" w:lineRule="auto"/>
              <w:ind w:firstLine="440"/>
              <w:rPr>
                <w:rFonts w:cs="Times"/>
                <w:szCs w:val="18"/>
              </w:rPr>
            </w:pPr>
          </w:p>
        </w:tc>
      </w:tr>
      <w:tr w:rsidR="0006335B" w:rsidRPr="00861432" w14:paraId="749D6C65" w14:textId="77777777" w:rsidTr="00CA767C">
        <w:trPr>
          <w:trHeight w:val="57"/>
        </w:trPr>
        <w:tc>
          <w:tcPr>
            <w:tcW w:w="136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58DAD8" w14:textId="77777777" w:rsidR="0006335B" w:rsidRPr="0006335B" w:rsidRDefault="0006335B" w:rsidP="00CA767C">
            <w:pPr>
              <w:spacing w:line="240" w:lineRule="auto"/>
              <w:jc w:val="center"/>
              <w:rPr>
                <w:rFonts w:eastAsia="等线"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IR</w:t>
            </w:r>
          </w:p>
        </w:tc>
        <w:tc>
          <w:tcPr>
            <w:tcW w:w="458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D06657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ingestion rate for water</w:t>
            </w:r>
          </w:p>
        </w:tc>
        <w:tc>
          <w:tcPr>
            <w:tcW w:w="1417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F2D139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L/day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516BB2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  <w:r w:rsidRPr="0006335B">
              <w:rPr>
                <w:rFonts w:cs="Times"/>
                <w:szCs w:val="18"/>
              </w:rPr>
              <w:t>Adult</w:t>
            </w:r>
            <w:r w:rsidRPr="0006335B">
              <w:rPr>
                <w:rFonts w:eastAsiaTheme="minorEastAsia" w:cs="Times"/>
                <w:szCs w:val="18"/>
              </w:rPr>
              <w:t>: 2</w:t>
            </w:r>
          </w:p>
        </w:tc>
      </w:tr>
      <w:tr w:rsidR="0006335B" w:rsidRPr="00861432" w14:paraId="33AA150C" w14:textId="77777777" w:rsidTr="0006335B">
        <w:trPr>
          <w:trHeight w:val="379"/>
        </w:trPr>
        <w:tc>
          <w:tcPr>
            <w:tcW w:w="136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6544BA3" w14:textId="77777777" w:rsidR="0006335B" w:rsidRPr="0006335B" w:rsidRDefault="0006335B" w:rsidP="00CA767C">
            <w:pPr>
              <w:spacing w:line="240" w:lineRule="auto"/>
              <w:jc w:val="center"/>
              <w:rPr>
                <w:rFonts w:eastAsiaTheme="minorEastAsia" w:cs="Times"/>
                <w:szCs w:val="18"/>
              </w:rPr>
            </w:pPr>
          </w:p>
        </w:tc>
        <w:tc>
          <w:tcPr>
            <w:tcW w:w="4589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AE68A3F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</w:p>
        </w:tc>
        <w:tc>
          <w:tcPr>
            <w:tcW w:w="141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9529183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54DE4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Child:0.64</w:t>
            </w:r>
          </w:p>
        </w:tc>
      </w:tr>
      <w:tr w:rsidR="0006335B" w:rsidRPr="00861432" w14:paraId="2081C27E" w14:textId="77777777" w:rsidTr="00CA767C">
        <w:trPr>
          <w:trHeight w:val="57"/>
        </w:trPr>
        <w:tc>
          <w:tcPr>
            <w:tcW w:w="136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F63285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ET</w:t>
            </w:r>
          </w:p>
        </w:tc>
        <w:tc>
          <w:tcPr>
            <w:tcW w:w="458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FCE4E4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exposure time</w:t>
            </w:r>
          </w:p>
        </w:tc>
        <w:tc>
          <w:tcPr>
            <w:tcW w:w="1417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E5F118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h/day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</w:tcPr>
          <w:p w14:paraId="5D5EFFA2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Adult: 1</w:t>
            </w:r>
          </w:p>
        </w:tc>
      </w:tr>
      <w:tr w:rsidR="0006335B" w:rsidRPr="00861432" w14:paraId="2E1DED5E" w14:textId="77777777" w:rsidTr="0006335B">
        <w:trPr>
          <w:trHeight w:val="317"/>
        </w:trPr>
        <w:tc>
          <w:tcPr>
            <w:tcW w:w="1365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0F310B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</w:p>
        </w:tc>
        <w:tc>
          <w:tcPr>
            <w:tcW w:w="458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94199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</w:p>
        </w:tc>
        <w:tc>
          <w:tcPr>
            <w:tcW w:w="141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B652D0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</w:tcPr>
          <w:p w14:paraId="5C93D34C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Child: 0.58</w:t>
            </w:r>
          </w:p>
        </w:tc>
      </w:tr>
      <w:tr w:rsidR="0006335B" w:rsidRPr="00861432" w14:paraId="23800157" w14:textId="77777777" w:rsidTr="00CA767C">
        <w:trPr>
          <w:trHeight w:val="57"/>
        </w:trPr>
        <w:tc>
          <w:tcPr>
            <w:tcW w:w="136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27F20F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ED</w:t>
            </w:r>
          </w:p>
        </w:tc>
        <w:tc>
          <w:tcPr>
            <w:tcW w:w="458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7E0B29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exposure duration</w:t>
            </w:r>
          </w:p>
        </w:tc>
        <w:tc>
          <w:tcPr>
            <w:tcW w:w="1417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7ED1FA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years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</w:tcPr>
          <w:p w14:paraId="724A327E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Adult: 30</w:t>
            </w:r>
          </w:p>
        </w:tc>
      </w:tr>
      <w:tr w:rsidR="0006335B" w:rsidRPr="00861432" w14:paraId="413E2A51" w14:textId="77777777" w:rsidTr="0006335B">
        <w:trPr>
          <w:trHeight w:val="311"/>
        </w:trPr>
        <w:tc>
          <w:tcPr>
            <w:tcW w:w="1365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019EF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</w:p>
        </w:tc>
        <w:tc>
          <w:tcPr>
            <w:tcW w:w="458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FA98F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</w:p>
        </w:tc>
        <w:tc>
          <w:tcPr>
            <w:tcW w:w="141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08B495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</w:tcPr>
          <w:p w14:paraId="63049111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Child: 6</w:t>
            </w:r>
          </w:p>
        </w:tc>
      </w:tr>
      <w:tr w:rsidR="0006335B" w:rsidRPr="00861432" w14:paraId="3EBDC7C3" w14:textId="77777777" w:rsidTr="00CA767C">
        <w:trPr>
          <w:trHeight w:val="57"/>
        </w:trPr>
        <w:tc>
          <w:tcPr>
            <w:tcW w:w="136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EA49E9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BW</w:t>
            </w:r>
          </w:p>
        </w:tc>
        <w:tc>
          <w:tcPr>
            <w:tcW w:w="458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221303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  <w:r w:rsidRPr="0006335B">
              <w:rPr>
                <w:rFonts w:cs="Times"/>
                <w:szCs w:val="18"/>
              </w:rPr>
              <w:t>bodyweight</w:t>
            </w:r>
          </w:p>
        </w:tc>
        <w:tc>
          <w:tcPr>
            <w:tcW w:w="1417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4029BC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kg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</w:tcPr>
          <w:p w14:paraId="2D8E14B9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Adult: 70</w:t>
            </w:r>
          </w:p>
        </w:tc>
      </w:tr>
      <w:tr w:rsidR="0006335B" w:rsidRPr="00861432" w14:paraId="61B38A33" w14:textId="77777777" w:rsidTr="0006335B">
        <w:trPr>
          <w:trHeight w:val="333"/>
        </w:trPr>
        <w:tc>
          <w:tcPr>
            <w:tcW w:w="1365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A5536B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</w:p>
        </w:tc>
        <w:tc>
          <w:tcPr>
            <w:tcW w:w="458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7DDF9B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</w:p>
        </w:tc>
        <w:tc>
          <w:tcPr>
            <w:tcW w:w="141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F7E579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</w:tcPr>
          <w:p w14:paraId="7A2B1437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Child: 15</w:t>
            </w:r>
          </w:p>
        </w:tc>
      </w:tr>
      <w:tr w:rsidR="0006335B" w:rsidRPr="00861432" w14:paraId="5F17A43E" w14:textId="77777777" w:rsidTr="00CA767C">
        <w:trPr>
          <w:trHeight w:val="57"/>
        </w:trPr>
        <w:tc>
          <w:tcPr>
            <w:tcW w:w="136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9A90F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SA</w:t>
            </w:r>
          </w:p>
        </w:tc>
        <w:tc>
          <w:tcPr>
            <w:tcW w:w="458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6778D2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skin surface area available for contact</w:t>
            </w:r>
          </w:p>
        </w:tc>
        <w:tc>
          <w:tcPr>
            <w:tcW w:w="1417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92D7FF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cm</w:t>
            </w:r>
            <w:r w:rsidRPr="0006335B">
              <w:rPr>
                <w:rFonts w:eastAsiaTheme="minorEastAsia" w:cs="Times"/>
                <w:szCs w:val="18"/>
                <w:vertAlign w:val="superscript"/>
              </w:rPr>
              <w:t>2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</w:tcPr>
          <w:p w14:paraId="2E7524F5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Adult: 18000</w:t>
            </w:r>
          </w:p>
        </w:tc>
      </w:tr>
      <w:tr w:rsidR="0006335B" w:rsidRPr="00861432" w14:paraId="62EC19B8" w14:textId="77777777" w:rsidTr="00CA767C">
        <w:trPr>
          <w:trHeight w:val="57"/>
        </w:trPr>
        <w:tc>
          <w:tcPr>
            <w:tcW w:w="1365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04C52D" w14:textId="77777777" w:rsidR="0006335B" w:rsidRPr="0006335B" w:rsidRDefault="0006335B" w:rsidP="00CA767C">
            <w:pPr>
              <w:spacing w:line="240" w:lineRule="auto"/>
              <w:jc w:val="center"/>
              <w:rPr>
                <w:rFonts w:eastAsiaTheme="minorEastAsia" w:cs="Times"/>
                <w:szCs w:val="18"/>
              </w:rPr>
            </w:pPr>
          </w:p>
        </w:tc>
        <w:tc>
          <w:tcPr>
            <w:tcW w:w="458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0D2358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</w:p>
        </w:tc>
        <w:tc>
          <w:tcPr>
            <w:tcW w:w="141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1B233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</w:tcPr>
          <w:p w14:paraId="57EE1017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Child: 6600</w:t>
            </w:r>
          </w:p>
        </w:tc>
      </w:tr>
      <w:tr w:rsidR="0006335B" w:rsidRPr="00861432" w14:paraId="5D742761" w14:textId="77777777" w:rsidTr="00CA767C">
        <w:trPr>
          <w:trHeight w:val="57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A3A01B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  <w:proofErr w:type="spellStart"/>
            <w:r w:rsidRPr="0006335B">
              <w:rPr>
                <w:rFonts w:eastAsiaTheme="minorEastAsia" w:cs="Times"/>
                <w:szCs w:val="18"/>
              </w:rPr>
              <w:t>K</w:t>
            </w:r>
            <w:r w:rsidRPr="0006335B">
              <w:rPr>
                <w:rFonts w:eastAsiaTheme="minorEastAsia" w:cs="Times"/>
                <w:szCs w:val="18"/>
                <w:vertAlign w:val="subscript"/>
              </w:rPr>
              <w:t>p</w:t>
            </w:r>
            <w:proofErr w:type="spellEnd"/>
          </w:p>
        </w:tc>
        <w:tc>
          <w:tcPr>
            <w:tcW w:w="45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41F3BE" w14:textId="6CDE73B9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the dermal permeability coefficient of compound</w:t>
            </w:r>
            <w:r w:rsidR="005B7803">
              <w:rPr>
                <w:rFonts w:eastAsiaTheme="minorEastAsia" w:cs="Times"/>
                <w:szCs w:val="18"/>
              </w:rPr>
              <w:t>s</w:t>
            </w:r>
            <w:r w:rsidRPr="0006335B">
              <w:rPr>
                <w:rFonts w:eastAsiaTheme="minorEastAsia" w:cs="Times"/>
                <w:szCs w:val="18"/>
              </w:rPr>
              <w:t xml:space="preserve"> in water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081E2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cm/h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F3AE57" w14:textId="77777777" w:rsidR="0006335B" w:rsidRPr="0006335B" w:rsidRDefault="0006335B" w:rsidP="00CA767C">
            <w:pPr>
              <w:spacing w:line="240" w:lineRule="auto"/>
              <w:ind w:firstLine="440"/>
              <w:rPr>
                <w:rFonts w:cs="Times"/>
                <w:szCs w:val="18"/>
              </w:rPr>
            </w:pPr>
          </w:p>
        </w:tc>
      </w:tr>
      <w:tr w:rsidR="0006335B" w:rsidRPr="00861432" w14:paraId="7C4FD823" w14:textId="77777777" w:rsidTr="00504257">
        <w:trPr>
          <w:trHeight w:val="396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17A408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AT</w:t>
            </w:r>
          </w:p>
        </w:tc>
        <w:tc>
          <w:tcPr>
            <w:tcW w:w="45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FCA10C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averaging time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BB108B" w14:textId="77777777" w:rsidR="0006335B" w:rsidRPr="0006335B" w:rsidRDefault="0006335B" w:rsidP="00CA767C">
            <w:pPr>
              <w:spacing w:line="240" w:lineRule="auto"/>
              <w:rPr>
                <w:rFonts w:cs="Times"/>
                <w:szCs w:val="18"/>
              </w:rPr>
            </w:pPr>
            <w:r w:rsidRPr="0006335B">
              <w:rPr>
                <w:rFonts w:eastAsiaTheme="minorEastAsia" w:cs="Times"/>
                <w:color w:val="000000" w:themeColor="text1"/>
                <w:szCs w:val="18"/>
              </w:rPr>
              <w:t>day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766D68" w14:textId="77777777" w:rsidR="0006335B" w:rsidRPr="0006335B" w:rsidRDefault="0006335B" w:rsidP="00CA767C">
            <w:pPr>
              <w:spacing w:line="240" w:lineRule="auto"/>
              <w:ind w:firstLineChars="50" w:firstLine="110"/>
              <w:rPr>
                <w:rFonts w:eastAsiaTheme="minorEastAsia" w:cs="Times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ED</w:t>
            </w:r>
            <w:r w:rsidRPr="0006335B">
              <w:rPr>
                <w:rFonts w:eastAsia="等线" w:cs="Times"/>
                <w:szCs w:val="18"/>
              </w:rPr>
              <w:t>×</w:t>
            </w:r>
            <w:r w:rsidRPr="0006335B">
              <w:rPr>
                <w:rFonts w:eastAsiaTheme="minorEastAsia" w:cs="Times"/>
                <w:szCs w:val="18"/>
              </w:rPr>
              <w:t>365d</w:t>
            </w:r>
          </w:p>
        </w:tc>
      </w:tr>
      <w:tr w:rsidR="0006335B" w:rsidRPr="00861432" w14:paraId="7DB3EBF0" w14:textId="77777777" w:rsidTr="00CA767C">
        <w:trPr>
          <w:trHeight w:val="57"/>
        </w:trPr>
        <w:tc>
          <w:tcPr>
            <w:tcW w:w="136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E23C11C" w14:textId="77777777" w:rsidR="0006335B" w:rsidRPr="0006335B" w:rsidRDefault="0006335B" w:rsidP="00CA767C">
            <w:pPr>
              <w:spacing w:line="240" w:lineRule="auto"/>
              <w:jc w:val="center"/>
              <w:rPr>
                <w:rFonts w:cs="Times"/>
                <w:szCs w:val="18"/>
              </w:rPr>
            </w:pPr>
            <w:r w:rsidRPr="0006335B">
              <w:rPr>
                <w:rFonts w:cs="Times"/>
                <w:szCs w:val="18"/>
              </w:rPr>
              <w:t>EF</w:t>
            </w:r>
          </w:p>
        </w:tc>
        <w:tc>
          <w:tcPr>
            <w:tcW w:w="458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CB41587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szCs w:val="18"/>
              </w:rPr>
            </w:pPr>
            <w:r w:rsidRPr="0006335B">
              <w:rPr>
                <w:rFonts w:cs="Times"/>
                <w:szCs w:val="18"/>
              </w:rPr>
              <w:t>exposure frequency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3AACB64" w14:textId="77777777" w:rsidR="0006335B" w:rsidRPr="0006335B" w:rsidRDefault="0006335B" w:rsidP="00CA767C">
            <w:pPr>
              <w:spacing w:line="240" w:lineRule="auto"/>
              <w:rPr>
                <w:rFonts w:eastAsiaTheme="minorEastAsia" w:cs="Times"/>
                <w:color w:val="000000" w:themeColor="text1"/>
                <w:szCs w:val="18"/>
              </w:rPr>
            </w:pPr>
            <w:r w:rsidRPr="0006335B">
              <w:rPr>
                <w:rFonts w:eastAsiaTheme="minorEastAsia" w:cs="Times"/>
                <w:szCs w:val="18"/>
              </w:rPr>
              <w:t>days/year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A496BA8" w14:textId="77777777" w:rsidR="0006335B" w:rsidRPr="0006335B" w:rsidRDefault="0006335B" w:rsidP="00CA767C">
            <w:pPr>
              <w:spacing w:line="240" w:lineRule="auto"/>
              <w:ind w:firstLine="360"/>
              <w:rPr>
                <w:rFonts w:eastAsiaTheme="minorEastAsia" w:cs="Times"/>
                <w:szCs w:val="18"/>
              </w:rPr>
            </w:pPr>
            <w:r w:rsidRPr="0006335B">
              <w:rPr>
                <w:rFonts w:cs="Times"/>
                <w:szCs w:val="18"/>
              </w:rPr>
              <w:t>350</w:t>
            </w:r>
          </w:p>
        </w:tc>
      </w:tr>
    </w:tbl>
    <w:p w14:paraId="0ADB8377" w14:textId="77777777" w:rsidR="0006335B" w:rsidRDefault="0006335B" w:rsidP="0006335B">
      <w:pPr>
        <w:rPr>
          <w:b/>
          <w:bCs/>
          <w:lang w:bidi="en-US"/>
        </w:rPr>
        <w:sectPr w:rsidR="0006335B" w:rsidSect="00C30850">
          <w:footerReference w:type="even" r:id="rId12"/>
          <w:footerReference w:type="default" r:id="rId13"/>
          <w:pgSz w:w="12240" w:h="15840"/>
          <w:pgMar w:top="1440" w:right="1800" w:bottom="1440" w:left="1800" w:header="720" w:footer="720" w:gutter="0"/>
          <w:lnNumType w:countBy="1" w:restart="continuous"/>
          <w:cols w:space="720"/>
        </w:sectPr>
      </w:pPr>
    </w:p>
    <w:p w14:paraId="319539A9" w14:textId="6D25F830" w:rsidR="0006335B" w:rsidRPr="0006335B" w:rsidRDefault="0006335B" w:rsidP="0006335B">
      <w:pPr>
        <w:widowControl w:val="0"/>
        <w:spacing w:after="0" w:line="240" w:lineRule="auto"/>
        <w:jc w:val="both"/>
        <w:rPr>
          <w:rFonts w:eastAsia="等线" w:cs="Times"/>
          <w:bCs/>
          <w:kern w:val="2"/>
          <w:szCs w:val="22"/>
          <w:lang w:eastAsia="zh-CN"/>
        </w:rPr>
      </w:pPr>
      <w:bookmarkStart w:id="14" w:name="_Hlk50046027"/>
      <w:r w:rsidRPr="0006335B">
        <w:rPr>
          <w:rFonts w:eastAsia="Times New Roman" w:cs="Times"/>
          <w:b/>
          <w:bCs/>
          <w:kern w:val="2"/>
          <w:szCs w:val="22"/>
          <w:lang w:eastAsia="zh-CN"/>
        </w:rPr>
        <w:lastRenderedPageBreak/>
        <w:t xml:space="preserve">Table S3. </w:t>
      </w:r>
      <w:r w:rsidRPr="0006335B">
        <w:rPr>
          <w:rFonts w:eastAsia="Times New Roman" w:cs="Times"/>
          <w:kern w:val="2"/>
          <w:szCs w:val="22"/>
          <w:lang w:eastAsia="zh-CN"/>
        </w:rPr>
        <w:t>The water parameters and trace elements (</w:t>
      </w:r>
      <w:bookmarkStart w:id="15" w:name="_Hlk50057482"/>
      <w:ins w:id="16" w:author="Jue Zhang" w:date="2021-02-21T22:46:00Z">
        <w:r w:rsidR="0006174B" w:rsidRPr="0006174B">
          <w:rPr>
            <w:rFonts w:eastAsia="Times New Roman" w:cs="Times"/>
            <w:kern w:val="2"/>
            <w:szCs w:val="22"/>
            <w:lang w:eastAsia="zh-CN"/>
          </w:rPr>
          <w:t xml:space="preserve">unit </w:t>
        </w:r>
        <w:proofErr w:type="spellStart"/>
        <w:proofErr w:type="gramStart"/>
        <w:r w:rsidR="0006174B" w:rsidRPr="0006174B">
          <w:rPr>
            <w:rFonts w:eastAsia="Times New Roman" w:cs="Times"/>
            <w:kern w:val="2"/>
            <w:szCs w:val="22"/>
            <w:lang w:eastAsia="zh-CN"/>
          </w:rPr>
          <w:t>in,</w:t>
        </w:r>
      </w:ins>
      <w:r w:rsidRPr="0006335B">
        <w:rPr>
          <w:rFonts w:eastAsia="等线" w:cs="Times"/>
          <w:kern w:val="2"/>
          <w:szCs w:val="22"/>
          <w:lang w:eastAsia="zh-CN"/>
        </w:rPr>
        <w:t>μ</w:t>
      </w:r>
      <w:proofErr w:type="gramEnd"/>
      <w:r w:rsidRPr="0006335B">
        <w:rPr>
          <w:rFonts w:eastAsia="Times New Roman" w:cs="Times"/>
          <w:kern w:val="2"/>
          <w:szCs w:val="22"/>
          <w:lang w:eastAsia="zh-CN"/>
        </w:rPr>
        <w:t>g</w:t>
      </w:r>
      <w:proofErr w:type="spellEnd"/>
      <w:r w:rsidRPr="0006335B">
        <w:rPr>
          <w:rFonts w:eastAsia="Times New Roman" w:cs="Times"/>
          <w:kern w:val="2"/>
          <w:szCs w:val="22"/>
          <w:lang w:eastAsia="zh-CN"/>
        </w:rPr>
        <w:t>/</w:t>
      </w:r>
      <w:r w:rsidRPr="0006335B">
        <w:rPr>
          <w:rFonts w:eastAsia="等线" w:cs="Times"/>
          <w:kern w:val="2"/>
          <w:szCs w:val="22"/>
          <w:lang w:eastAsia="zh-CN"/>
        </w:rPr>
        <w:t>L</w:t>
      </w:r>
      <w:bookmarkEnd w:id="15"/>
      <w:r w:rsidRPr="0006335B">
        <w:rPr>
          <w:rFonts w:eastAsia="Times New Roman" w:cs="Times"/>
          <w:kern w:val="2"/>
          <w:szCs w:val="22"/>
          <w:lang w:eastAsia="zh-CN"/>
        </w:rPr>
        <w:t>) in the three streams (</w:t>
      </w:r>
      <w:proofErr w:type="spellStart"/>
      <w:r w:rsidRPr="0006335B">
        <w:rPr>
          <w:rFonts w:eastAsia="Times New Roman" w:cs="Times"/>
          <w:kern w:val="2"/>
          <w:szCs w:val="22"/>
          <w:lang w:eastAsia="zh-CN"/>
        </w:rPr>
        <w:t>Youyu</w:t>
      </w:r>
      <w:proofErr w:type="spellEnd"/>
      <w:r w:rsidRPr="0006335B">
        <w:rPr>
          <w:rFonts w:eastAsia="Times New Roman" w:cs="Times"/>
          <w:kern w:val="2"/>
          <w:szCs w:val="22"/>
          <w:lang w:eastAsia="zh-CN"/>
        </w:rPr>
        <w:t xml:space="preserve">, </w:t>
      </w:r>
      <w:proofErr w:type="spellStart"/>
      <w:r w:rsidRPr="0006335B">
        <w:rPr>
          <w:rFonts w:eastAsia="Times New Roman" w:cs="Times"/>
          <w:kern w:val="2"/>
          <w:szCs w:val="22"/>
          <w:lang w:eastAsia="zh-CN"/>
        </w:rPr>
        <w:t>Baiyan</w:t>
      </w:r>
      <w:proofErr w:type="spellEnd"/>
      <w:r w:rsidRPr="0006335B">
        <w:rPr>
          <w:rFonts w:eastAsia="Times New Roman" w:cs="Times"/>
          <w:kern w:val="2"/>
          <w:szCs w:val="22"/>
          <w:lang w:eastAsia="zh-CN"/>
        </w:rPr>
        <w:t xml:space="preserve">, </w:t>
      </w:r>
      <w:proofErr w:type="spellStart"/>
      <w:r w:rsidRPr="0006335B">
        <w:rPr>
          <w:rFonts w:eastAsia="Times New Roman" w:cs="Times"/>
          <w:kern w:val="2"/>
          <w:szCs w:val="22"/>
          <w:lang w:eastAsia="zh-CN"/>
        </w:rPr>
        <w:t>Jinzhong</w:t>
      </w:r>
      <w:proofErr w:type="spellEnd"/>
      <w:r w:rsidRPr="0006335B">
        <w:rPr>
          <w:rFonts w:eastAsia="Times New Roman" w:cs="Times"/>
          <w:kern w:val="2"/>
          <w:szCs w:val="22"/>
          <w:lang w:eastAsia="zh-CN"/>
        </w:rPr>
        <w:t>).</w:t>
      </w:r>
    </w:p>
    <w:tbl>
      <w:tblPr>
        <w:tblStyle w:val="21"/>
        <w:tblW w:w="13113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8"/>
        <w:gridCol w:w="3050"/>
        <w:gridCol w:w="626"/>
        <w:gridCol w:w="1124"/>
        <w:gridCol w:w="1183"/>
        <w:gridCol w:w="634"/>
        <w:gridCol w:w="700"/>
        <w:gridCol w:w="634"/>
        <w:gridCol w:w="700"/>
        <w:gridCol w:w="700"/>
        <w:gridCol w:w="634"/>
        <w:gridCol w:w="779"/>
        <w:gridCol w:w="769"/>
        <w:gridCol w:w="672"/>
      </w:tblGrid>
      <w:tr w:rsidR="0006335B" w:rsidRPr="0006335B" w14:paraId="388101BF" w14:textId="77777777" w:rsidTr="00B815F2">
        <w:trPr>
          <w:cantSplit/>
          <w:trHeight w:val="411"/>
          <w:jc w:val="center"/>
        </w:trPr>
        <w:tc>
          <w:tcPr>
            <w:tcW w:w="908" w:type="dxa"/>
            <w:tcBorders>
              <w:top w:val="single" w:sz="12" w:space="0" w:color="auto"/>
              <w:left w:val="nil"/>
              <w:bottom w:val="single" w:sz="4" w:space="0" w:color="auto"/>
            </w:tcBorders>
            <w:noWrap/>
            <w:vAlign w:val="center"/>
            <w:hideMark/>
          </w:tcPr>
          <w:p w14:paraId="44D1D42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bookmarkStart w:id="17" w:name="_Hlk50725775"/>
            <w:bookmarkStart w:id="18" w:name="_Hlk50046075"/>
            <w:r w:rsidRPr="0006335B">
              <w:rPr>
                <w:rFonts w:eastAsia="Times New Roman" w:cs="Times"/>
                <w:b/>
                <w:sz w:val="20"/>
                <w:szCs w:val="20"/>
              </w:rPr>
              <w:t>Sample</w:t>
            </w:r>
          </w:p>
        </w:tc>
        <w:tc>
          <w:tcPr>
            <w:tcW w:w="305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0C481C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Sample location</w:t>
            </w:r>
          </w:p>
        </w:tc>
        <w:tc>
          <w:tcPr>
            <w:tcW w:w="62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DB3B68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pH</w:t>
            </w:r>
          </w:p>
        </w:tc>
        <w:tc>
          <w:tcPr>
            <w:tcW w:w="1124" w:type="dxa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026EA0A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proofErr w:type="gramStart"/>
            <w:r w:rsidRPr="0006335B">
              <w:rPr>
                <w:rFonts w:eastAsia="Times New Roman" w:cs="Times"/>
                <w:b/>
                <w:sz w:val="20"/>
                <w:szCs w:val="20"/>
              </w:rPr>
              <w:t>DO(</w:t>
            </w:r>
            <w:proofErr w:type="gramEnd"/>
            <w:r w:rsidRPr="0006335B">
              <w:rPr>
                <w:rFonts w:eastAsia="Times New Roman" w:cs="Times"/>
                <w:b/>
                <w:sz w:val="20"/>
                <w:szCs w:val="20"/>
              </w:rPr>
              <w:t>mg/L)</w:t>
            </w:r>
          </w:p>
        </w:tc>
        <w:tc>
          <w:tcPr>
            <w:tcW w:w="1183" w:type="dxa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6915FC4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EC(</w:t>
            </w:r>
            <w:proofErr w:type="spellStart"/>
            <w:r w:rsidRPr="0006335B">
              <w:rPr>
                <w:rFonts w:eastAsia="Times New Roman" w:cs="Times"/>
                <w:b/>
                <w:sz w:val="20"/>
                <w:szCs w:val="20"/>
              </w:rPr>
              <w:t>μS</w:t>
            </w:r>
            <w:proofErr w:type="spellEnd"/>
            <w:r w:rsidRPr="0006335B">
              <w:rPr>
                <w:rFonts w:eastAsia="Times New Roman" w:cs="Times"/>
                <w:b/>
                <w:sz w:val="20"/>
                <w:szCs w:val="20"/>
              </w:rPr>
              <w:t>/cm)</w:t>
            </w:r>
          </w:p>
        </w:tc>
        <w:tc>
          <w:tcPr>
            <w:tcW w:w="63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0B7D542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As</w:t>
            </w:r>
          </w:p>
        </w:tc>
        <w:tc>
          <w:tcPr>
            <w:tcW w:w="70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6211DA1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Ba</w:t>
            </w:r>
          </w:p>
        </w:tc>
        <w:tc>
          <w:tcPr>
            <w:tcW w:w="63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61E7BB1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Cd</w:t>
            </w:r>
          </w:p>
        </w:tc>
        <w:tc>
          <w:tcPr>
            <w:tcW w:w="70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1200E69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Fe</w:t>
            </w:r>
          </w:p>
        </w:tc>
        <w:tc>
          <w:tcPr>
            <w:tcW w:w="70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79B70D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Li</w:t>
            </w:r>
          </w:p>
        </w:tc>
        <w:tc>
          <w:tcPr>
            <w:tcW w:w="63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3144F29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Mo</w:t>
            </w:r>
          </w:p>
        </w:tc>
        <w:tc>
          <w:tcPr>
            <w:tcW w:w="77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3D1ABEA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Sr</w:t>
            </w:r>
          </w:p>
        </w:tc>
        <w:tc>
          <w:tcPr>
            <w:tcW w:w="769" w:type="dxa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4610F0E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sz w:val="20"/>
                <w:szCs w:val="20"/>
              </w:rPr>
              <w:t>Zn</w:t>
            </w:r>
          </w:p>
        </w:tc>
        <w:tc>
          <w:tcPr>
            <w:tcW w:w="67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12F768E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b/>
                <w:sz w:val="20"/>
                <w:szCs w:val="20"/>
              </w:rPr>
            </w:pPr>
            <w:r w:rsidRPr="0006335B">
              <w:rPr>
                <w:rFonts w:cs="Times"/>
                <w:b/>
                <w:sz w:val="20"/>
                <w:szCs w:val="20"/>
              </w:rPr>
              <w:t>WQI</w:t>
            </w:r>
          </w:p>
        </w:tc>
      </w:tr>
      <w:tr w:rsidR="00B815F2" w:rsidRPr="0006335B" w14:paraId="58B1BDEA" w14:textId="77777777" w:rsidTr="00B815F2">
        <w:trPr>
          <w:gridAfter w:val="1"/>
          <w:wAfter w:w="672" w:type="dxa"/>
          <w:cantSplit/>
          <w:trHeight w:val="312"/>
          <w:jc w:val="center"/>
        </w:trPr>
        <w:tc>
          <w:tcPr>
            <w:tcW w:w="3958" w:type="dxa"/>
            <w:gridSpan w:val="2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482CD853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  <w:proofErr w:type="spellStart"/>
            <w:r w:rsidRPr="0006335B">
              <w:rPr>
                <w:rFonts w:eastAsia="Times New Roman" w:cs="Times"/>
                <w:b/>
                <w:color w:val="000000"/>
                <w:sz w:val="20"/>
                <w:szCs w:val="20"/>
              </w:rPr>
              <w:t>Youyu</w:t>
            </w:r>
            <w:proofErr w:type="spellEnd"/>
            <w:r w:rsidRPr="0006335B">
              <w:rPr>
                <w:rFonts w:eastAsia="Times New Roman" w:cs="Times"/>
                <w:b/>
                <w:color w:val="000000"/>
                <w:sz w:val="20"/>
                <w:szCs w:val="20"/>
              </w:rPr>
              <w:t xml:space="preserve"> Stream</w:t>
            </w:r>
          </w:p>
        </w:tc>
        <w:tc>
          <w:tcPr>
            <w:tcW w:w="626" w:type="dxa"/>
            <w:tcBorders>
              <w:top w:val="single" w:sz="4" w:space="0" w:color="auto"/>
              <w:bottom w:val="nil"/>
            </w:tcBorders>
            <w:vAlign w:val="center"/>
          </w:tcPr>
          <w:p w14:paraId="7B73BD1E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1124" w:type="dxa"/>
            <w:tcBorders>
              <w:top w:val="single" w:sz="4" w:space="0" w:color="auto"/>
              <w:bottom w:val="nil"/>
            </w:tcBorders>
            <w:vAlign w:val="center"/>
          </w:tcPr>
          <w:p w14:paraId="222B275B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1183" w:type="dxa"/>
            <w:tcBorders>
              <w:top w:val="single" w:sz="4" w:space="0" w:color="auto"/>
              <w:bottom w:val="nil"/>
            </w:tcBorders>
            <w:vAlign w:val="center"/>
          </w:tcPr>
          <w:p w14:paraId="6C91807C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single" w:sz="4" w:space="0" w:color="auto"/>
              <w:bottom w:val="nil"/>
            </w:tcBorders>
            <w:vAlign w:val="center"/>
          </w:tcPr>
          <w:p w14:paraId="24FAF841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single" w:sz="4" w:space="0" w:color="auto"/>
              <w:bottom w:val="nil"/>
            </w:tcBorders>
            <w:vAlign w:val="center"/>
          </w:tcPr>
          <w:p w14:paraId="4B129BF8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single" w:sz="4" w:space="0" w:color="auto"/>
              <w:bottom w:val="nil"/>
            </w:tcBorders>
            <w:vAlign w:val="center"/>
          </w:tcPr>
          <w:p w14:paraId="23F66870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single" w:sz="4" w:space="0" w:color="auto"/>
              <w:bottom w:val="nil"/>
            </w:tcBorders>
            <w:vAlign w:val="center"/>
          </w:tcPr>
          <w:p w14:paraId="3F116761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single" w:sz="4" w:space="0" w:color="auto"/>
              <w:bottom w:val="nil"/>
            </w:tcBorders>
            <w:vAlign w:val="center"/>
          </w:tcPr>
          <w:p w14:paraId="19B7D426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single" w:sz="4" w:space="0" w:color="auto"/>
              <w:bottom w:val="nil"/>
            </w:tcBorders>
            <w:vAlign w:val="center"/>
          </w:tcPr>
          <w:p w14:paraId="3C527C76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779" w:type="dxa"/>
            <w:tcBorders>
              <w:top w:val="single" w:sz="4" w:space="0" w:color="auto"/>
              <w:bottom w:val="nil"/>
            </w:tcBorders>
            <w:vAlign w:val="center"/>
          </w:tcPr>
          <w:p w14:paraId="437D9FB9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  <w:tc>
          <w:tcPr>
            <w:tcW w:w="769" w:type="dxa"/>
            <w:tcBorders>
              <w:top w:val="single" w:sz="4" w:space="0" w:color="auto"/>
              <w:bottom w:val="nil"/>
            </w:tcBorders>
            <w:vAlign w:val="center"/>
          </w:tcPr>
          <w:p w14:paraId="4565426A" w14:textId="77777777" w:rsidR="0006335B" w:rsidRPr="0006335B" w:rsidRDefault="0006335B" w:rsidP="0006335B">
            <w:pPr>
              <w:widowControl w:val="0"/>
              <w:spacing w:line="240" w:lineRule="auto"/>
              <w:jc w:val="both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</w:p>
        </w:tc>
      </w:tr>
      <w:tr w:rsidR="0006335B" w:rsidRPr="0006335B" w14:paraId="49600EB1" w14:textId="77777777" w:rsidTr="00B815F2">
        <w:trPr>
          <w:cantSplit/>
          <w:trHeight w:val="259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35CF98F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YY-1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782B34B5" w14:textId="1F717D79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cs="Times"/>
                <w:color w:val="000000"/>
                <w:sz w:val="20"/>
                <w:szCs w:val="20"/>
              </w:rPr>
              <w:t>N 26°31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6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 xml:space="preserve">  E 106°37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16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2C91F7D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7.90 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6DCF4B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8.06 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5A466D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627.50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5F09606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0.78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5C5232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32.07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76E20B5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0.01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58DA250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28.37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3CC6E1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4.66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14A93B2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1.98 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3B503C1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534.11 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01DF2C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1.47 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67F8A85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4.78</w:t>
            </w:r>
          </w:p>
        </w:tc>
      </w:tr>
      <w:tr w:rsidR="0006335B" w:rsidRPr="0006335B" w14:paraId="7BECE373" w14:textId="77777777" w:rsidTr="00B815F2">
        <w:trPr>
          <w:cantSplit/>
          <w:trHeight w:val="29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05206F6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YY-2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485E6064" w14:textId="707E9321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cs="Times"/>
                <w:color w:val="000000"/>
                <w:sz w:val="20"/>
                <w:szCs w:val="20"/>
              </w:rPr>
              <w:t>N 26°30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25.47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 xml:space="preserve">  E 106°36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21.40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67A4A8F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8.11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32F3780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8.05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15186E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847.67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FB03EC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0.33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576443D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23.24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C8C2F5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0.00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901872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39.94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7AA9EB5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4.99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3B6F14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1.53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7C52135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620.73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3BDE54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0.97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5712810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4.15</w:t>
            </w:r>
          </w:p>
        </w:tc>
      </w:tr>
      <w:tr w:rsidR="0006335B" w:rsidRPr="0006335B" w14:paraId="0BB2896B" w14:textId="77777777" w:rsidTr="00B815F2">
        <w:trPr>
          <w:cantSplit/>
          <w:trHeight w:val="267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49DEA0E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YY-3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7CD0582B" w14:textId="2F376F51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cs="Times"/>
                <w:color w:val="000000"/>
                <w:sz w:val="20"/>
                <w:szCs w:val="20"/>
              </w:rPr>
              <w:t>N 26°29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49.11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 xml:space="preserve">  E 106°35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16.51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5FD3730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8.18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DF1259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8.18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373B0AD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1016.80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F1B817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0.10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D41B3C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16.58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2C99B59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1FD7A6A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72.69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2F218E9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15.59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5671D1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1.09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4FD452C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618.42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F78581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1.10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66D81BE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5.62</w:t>
            </w:r>
          </w:p>
        </w:tc>
      </w:tr>
      <w:tr w:rsidR="0006335B" w:rsidRPr="0006335B" w14:paraId="0230B059" w14:textId="77777777" w:rsidTr="00B815F2">
        <w:trPr>
          <w:cantSplit/>
          <w:trHeight w:val="299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5B4E78F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YY-4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6C83137C" w14:textId="3EE72B43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cs="Times"/>
                <w:color w:val="000000"/>
                <w:sz w:val="20"/>
                <w:szCs w:val="20"/>
              </w:rPr>
              <w:t>N 26°29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52.73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 xml:space="preserve">  E 106°35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10.15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7B8F7CF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8.30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ABB33B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8.13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0ABB5DF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758.40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511114A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0.12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1751A2B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17.68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1DCC0E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7CE0C65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45.43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5624E2F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8.31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0234FB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0.81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45B68F6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599.86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07A82D6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0.69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59E35B4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3.81</w:t>
            </w:r>
          </w:p>
        </w:tc>
      </w:tr>
      <w:tr w:rsidR="0006335B" w:rsidRPr="0006335B" w14:paraId="53F0D160" w14:textId="77777777" w:rsidTr="00B815F2">
        <w:trPr>
          <w:cantSplit/>
          <w:trHeight w:val="274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20E9F0B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YY-5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49C57B86" w14:textId="7953602C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cs="Times"/>
                <w:color w:val="000000"/>
                <w:sz w:val="20"/>
                <w:szCs w:val="20"/>
              </w:rPr>
              <w:t>N 26°29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32.34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 xml:space="preserve">  E 106°34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54.74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38208DA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7.91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3E6646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7.91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8A6BA7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542.33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F4CCC3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0.11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043110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15.26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27F20CF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BE8597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30.94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BBDFF0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3.17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72ECA71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0.70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7BD34CE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468.67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43A76F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0.82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01F2A00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2.76</w:t>
            </w:r>
          </w:p>
        </w:tc>
      </w:tr>
      <w:tr w:rsidR="0006335B" w:rsidRPr="0006335B" w14:paraId="3AF14332" w14:textId="77777777" w:rsidTr="00B815F2">
        <w:trPr>
          <w:cantSplit/>
          <w:trHeight w:val="279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589D449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YY-6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245E2BBB" w14:textId="27498274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cs="Times"/>
                <w:color w:val="000000"/>
                <w:sz w:val="20"/>
                <w:szCs w:val="20"/>
              </w:rPr>
              <w:t>N 26°29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29.06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 xml:space="preserve">  E 106°34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59.46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4BC05F9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8.02 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E20796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8.03 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EDE31D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648.75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1D2A111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0.16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71DF7ED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17.26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2612013B" w14:textId="4A1E7468" w:rsidR="0006335B" w:rsidRPr="0006335B" w:rsidRDefault="006F21AC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proofErr w:type="spellStart"/>
            <w:r>
              <w:rPr>
                <w:rFonts w:eastAsia="Times New Roman" w:cs="Times"/>
                <w:sz w:val="20"/>
                <w:szCs w:val="20"/>
              </w:rPr>
              <w:t>nd</w:t>
            </w:r>
            <w:r w:rsidRPr="006F21AC">
              <w:rPr>
                <w:rFonts w:eastAsia="Times New Roman" w:cs="Times"/>
                <w:sz w:val="20"/>
                <w:szCs w:val="20"/>
                <w:vertAlign w:val="superscript"/>
              </w:rPr>
              <w:t>b</w:t>
            </w:r>
            <w:proofErr w:type="spellEnd"/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1BC6097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35.07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17666D6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3.47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4F7EF6D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0.89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54D025F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530.53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04E483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0.57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6635D9C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3.18</w:t>
            </w:r>
          </w:p>
        </w:tc>
      </w:tr>
      <w:tr w:rsidR="0006335B" w:rsidRPr="0006335B" w14:paraId="17859D96" w14:textId="77777777" w:rsidTr="00B815F2">
        <w:trPr>
          <w:cantSplit/>
          <w:trHeight w:val="296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54ABB81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YY-7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5AC15B63" w14:textId="5F5BBA83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cs="Times"/>
                <w:color w:val="000000"/>
                <w:sz w:val="20"/>
                <w:szCs w:val="20"/>
              </w:rPr>
              <w:t>N 26°29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13.55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 xml:space="preserve">  E 106°32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33.53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46DBBE6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7.48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725572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5.27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E8D612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553.83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40D5549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0.25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531BC21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16.41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AF2730D" w14:textId="5D0F209C" w:rsidR="0006335B" w:rsidRPr="0006335B" w:rsidRDefault="006F21AC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proofErr w:type="spellStart"/>
            <w:r>
              <w:rPr>
                <w:rFonts w:eastAsia="Times New Roman" w:cs="Times"/>
                <w:sz w:val="20"/>
                <w:szCs w:val="20"/>
              </w:rPr>
              <w:t>nd</w:t>
            </w:r>
            <w:r w:rsidRPr="006F21AC">
              <w:rPr>
                <w:rFonts w:eastAsia="Times New Roman" w:cs="Times"/>
                <w:sz w:val="20"/>
                <w:szCs w:val="20"/>
                <w:vertAlign w:val="superscript"/>
              </w:rPr>
              <w:t>b</w:t>
            </w:r>
            <w:proofErr w:type="spellEnd"/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7234B37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27.80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AD655F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0.74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BACCE4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0.62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6F735DA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420.25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37DBB46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0.93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02A538E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2.85</w:t>
            </w:r>
          </w:p>
        </w:tc>
      </w:tr>
      <w:tr w:rsidR="0006335B" w:rsidRPr="0006335B" w14:paraId="2600B233" w14:textId="77777777" w:rsidTr="00B815F2">
        <w:trPr>
          <w:cantSplit/>
          <w:trHeight w:val="273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7BFB53E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YY-8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73CE3ED9" w14:textId="341DBF7A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cs="Times"/>
                <w:color w:val="000000"/>
                <w:sz w:val="20"/>
                <w:szCs w:val="20"/>
              </w:rPr>
              <w:t>N 26°29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14.86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 xml:space="preserve">  E 106°32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38.35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4A4DEFC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7.52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AF3D91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6.83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7DC2B9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551.80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0481DAD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0.39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4B605F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21.23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560E7DC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4FB76D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35.42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3E09BC4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0.55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16893B9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0.88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29C038D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533.87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E509AC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0.83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054E402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3.88</w:t>
            </w:r>
          </w:p>
        </w:tc>
      </w:tr>
      <w:tr w:rsidR="0006335B" w:rsidRPr="0006335B" w14:paraId="1D5F3E20" w14:textId="77777777" w:rsidTr="00B815F2">
        <w:trPr>
          <w:cantSplit/>
          <w:trHeight w:val="290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03C11CA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YY-9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227603FF" w14:textId="2A5B8A18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cs="Times"/>
                <w:color w:val="000000"/>
                <w:sz w:val="20"/>
                <w:szCs w:val="20"/>
              </w:rPr>
              <w:t>N 26°29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38.44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 xml:space="preserve">  E 106°32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</w:t>
            </w:r>
            <w:proofErr w:type="gramEnd"/>
            <w:r w:rsidRPr="0006335B">
              <w:rPr>
                <w:rFonts w:cs="Times"/>
                <w:color w:val="000000"/>
                <w:sz w:val="20"/>
                <w:szCs w:val="20"/>
              </w:rPr>
              <w:t>41.35</w:t>
            </w:r>
            <w:proofErr w:type="gramStart"/>
            <w:r w:rsidR="005B7803">
              <w:rPr>
                <w:rFonts w:cs="Times" w:hint="eastAsia"/>
                <w:color w:val="000000"/>
                <w:sz w:val="20"/>
                <w:szCs w:val="20"/>
                <w:vertAlign w:val="superscript"/>
              </w:rPr>
              <w:t>’’</w:t>
            </w:r>
            <w:proofErr w:type="gramEnd"/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24841DB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7.45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B7595C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6.76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900D7E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1126.00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06696B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0.30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5AB0213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20.66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1F6890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0.02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59F2BF4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64.13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50A117C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6.64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4F1A195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1.06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374AF59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580.78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1BCC40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1.82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51B8108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5.66</w:t>
            </w:r>
          </w:p>
        </w:tc>
      </w:tr>
      <w:tr w:rsidR="0006335B" w:rsidRPr="0006335B" w14:paraId="51F1114F" w14:textId="77777777" w:rsidTr="00B815F2">
        <w:trPr>
          <w:cantSplit/>
          <w:trHeight w:val="208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</w:tcPr>
          <w:p w14:paraId="69DF09B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Average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2C85C01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color w:val="000000"/>
                <w:sz w:val="20"/>
                <w:szCs w:val="20"/>
              </w:rPr>
            </w:pP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2227658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7.87 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</w:tcPr>
          <w:p w14:paraId="5C6E11A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7.47 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</w:tcPr>
          <w:p w14:paraId="05A917C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741.45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4302FA4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0.28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448315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20.04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409A7FC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0.01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224913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42.20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FE4C7D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5.35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16D39EE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1.06 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4F8326C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545.25 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</w:tcPr>
          <w:p w14:paraId="7573A8F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1.02 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7125CB3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4.08</w:t>
            </w:r>
          </w:p>
        </w:tc>
      </w:tr>
      <w:tr w:rsidR="0006335B" w:rsidRPr="0006335B" w14:paraId="2C144B9E" w14:textId="77777777" w:rsidTr="00B815F2">
        <w:trPr>
          <w:gridAfter w:val="1"/>
          <w:wAfter w:w="672" w:type="dxa"/>
          <w:cantSplit/>
          <w:trHeight w:val="312"/>
          <w:jc w:val="center"/>
        </w:trPr>
        <w:tc>
          <w:tcPr>
            <w:tcW w:w="3958" w:type="dxa"/>
            <w:gridSpan w:val="2"/>
            <w:tcBorders>
              <w:top w:val="nil"/>
              <w:left w:val="nil"/>
              <w:bottom w:val="nil"/>
            </w:tcBorders>
            <w:shd w:val="clear" w:color="auto" w:fill="FFFFFF"/>
            <w:vAlign w:val="center"/>
          </w:tcPr>
          <w:p w14:paraId="2831DCF1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bCs/>
                <w:color w:val="000000"/>
                <w:sz w:val="20"/>
                <w:szCs w:val="20"/>
              </w:rPr>
            </w:pPr>
            <w:proofErr w:type="spellStart"/>
            <w:r w:rsidRPr="0006335B">
              <w:rPr>
                <w:rFonts w:eastAsia="Times New Roman" w:cs="Times"/>
                <w:b/>
                <w:color w:val="000000"/>
                <w:sz w:val="20"/>
                <w:szCs w:val="20"/>
              </w:rPr>
              <w:t>Baiyan</w:t>
            </w:r>
            <w:proofErr w:type="spellEnd"/>
            <w:r w:rsidRPr="0006335B">
              <w:rPr>
                <w:rFonts w:eastAsia="Times New Roman" w:cs="Times"/>
                <w:b/>
                <w:color w:val="000000"/>
                <w:sz w:val="20"/>
                <w:szCs w:val="20"/>
              </w:rPr>
              <w:t xml:space="preserve"> Stream</w:t>
            </w:r>
          </w:p>
        </w:tc>
        <w:tc>
          <w:tcPr>
            <w:tcW w:w="62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BF5C9D7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F4D111A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118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A95DDAD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265F769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CD14E84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4BDC97C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FE78858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06659D5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1910D42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7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4B65E64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6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34FEBC3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</w:tr>
      <w:tr w:rsidR="0006335B" w:rsidRPr="0006335B" w14:paraId="412382A5" w14:textId="77777777" w:rsidTr="00B815F2">
        <w:trPr>
          <w:cantSplit/>
          <w:trHeight w:val="31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21A5B39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BY-10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6CE73B09" w14:textId="76FD12CD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N 26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33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8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proofErr w:type="gramStart"/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 xml:space="preserve">  E</w:t>
            </w:r>
            <w:proofErr w:type="gramEnd"/>
            <w:r w:rsidRPr="0006335B">
              <w:rPr>
                <w:rFonts w:eastAsia="Times New Roman" w:cs="Times"/>
                <w:sz w:val="20"/>
                <w:szCs w:val="20"/>
              </w:rPr>
              <w:t xml:space="preserve"> 106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35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17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’’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7DD0B54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8.09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AC7BCD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7.40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BA344D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372.00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7193C3D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1.27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CCC044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27.31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49CC685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1CC927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19.02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01B175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2.07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0A5C904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2.44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1C1885F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278.96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3D7D36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1.91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39D5261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5.42</w:t>
            </w:r>
          </w:p>
        </w:tc>
      </w:tr>
      <w:tr w:rsidR="0006335B" w:rsidRPr="0006335B" w14:paraId="27874900" w14:textId="77777777" w:rsidTr="00B815F2">
        <w:trPr>
          <w:cantSplit/>
          <w:trHeight w:val="31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0A57CD8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BY-11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6575A3B7" w14:textId="743789A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N 26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33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8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proofErr w:type="gramStart"/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 xml:space="preserve">  E</w:t>
            </w:r>
            <w:proofErr w:type="gramEnd"/>
            <w:r w:rsidRPr="0006335B">
              <w:rPr>
                <w:rFonts w:eastAsia="Times New Roman" w:cs="Times"/>
                <w:sz w:val="20"/>
                <w:szCs w:val="20"/>
              </w:rPr>
              <w:t xml:space="preserve"> 106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35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18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’’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6D16893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8.27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49B8FE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7.72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EEC40F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400.67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8846E5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1.09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B88CA3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27.86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59C2103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4F6152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17.97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F976CC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2.17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1F363F0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2.96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7F1BE24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293.02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BC5951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3.71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15F65E2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5.02</w:t>
            </w:r>
          </w:p>
        </w:tc>
      </w:tr>
      <w:tr w:rsidR="0006335B" w:rsidRPr="0006335B" w14:paraId="76912E94" w14:textId="77777777" w:rsidTr="00B815F2">
        <w:trPr>
          <w:cantSplit/>
          <w:trHeight w:val="31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0C08536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BY-12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36736391" w14:textId="2DCB6C0A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N 26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33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40.56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proofErr w:type="gramStart"/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 xml:space="preserve">  E</w:t>
            </w:r>
            <w:proofErr w:type="gramEnd"/>
            <w:r w:rsidRPr="0006335B">
              <w:rPr>
                <w:rFonts w:eastAsia="Times New Roman" w:cs="Times"/>
                <w:sz w:val="20"/>
                <w:szCs w:val="20"/>
              </w:rPr>
              <w:t xml:space="preserve"> 106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36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31.99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’’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03BF756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8.01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3081EC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7.19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99185C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473.60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EC5A95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0.94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2FFF239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28.08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A05F4C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18D7A9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21.35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2BA416E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2.19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5110141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2.01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70DF3F6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318.33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3F8F7B5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1.60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7E7C032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4.66</w:t>
            </w:r>
          </w:p>
        </w:tc>
      </w:tr>
      <w:tr w:rsidR="0006335B" w:rsidRPr="0006335B" w14:paraId="2747ABE6" w14:textId="77777777" w:rsidTr="00B815F2">
        <w:trPr>
          <w:cantSplit/>
          <w:trHeight w:val="31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3AB4CE1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BY-13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4553189B" w14:textId="242BEE0D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N 26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33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45.2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proofErr w:type="gramStart"/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 xml:space="preserve">  E</w:t>
            </w:r>
            <w:proofErr w:type="gramEnd"/>
            <w:r w:rsidRPr="0006335B">
              <w:rPr>
                <w:rFonts w:eastAsia="Times New Roman" w:cs="Times"/>
                <w:sz w:val="20"/>
                <w:szCs w:val="20"/>
              </w:rPr>
              <w:t xml:space="preserve"> 106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37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50.41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’’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1FE3BA6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7.67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E725E2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5.59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0491DCA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755.17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AC9A84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1.04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5549E14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48.28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0E53EB8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0.05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47EB31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30.15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BA9638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3.63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C5C1AA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2.13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3476F54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500.49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2AD37C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3.01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5A41BEF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6.02</w:t>
            </w:r>
          </w:p>
        </w:tc>
      </w:tr>
      <w:tr w:rsidR="0006335B" w:rsidRPr="0006335B" w14:paraId="5E12BE14" w14:textId="77777777" w:rsidTr="00B815F2">
        <w:trPr>
          <w:cantSplit/>
          <w:trHeight w:val="31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039A69C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BY-14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55D9AFBE" w14:textId="30BF0C2F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N 26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29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13.55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proofErr w:type="gramStart"/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 xml:space="preserve">  E</w:t>
            </w:r>
            <w:proofErr w:type="gramEnd"/>
            <w:r w:rsidRPr="0006335B">
              <w:rPr>
                <w:rFonts w:eastAsia="Times New Roman" w:cs="Times"/>
                <w:sz w:val="20"/>
                <w:szCs w:val="20"/>
              </w:rPr>
              <w:t xml:space="preserve"> 106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32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33.53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’’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1B37F6C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8.09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D03C3B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6.04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478ABA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561.83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445F2EB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0.94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1291048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35.56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0671F7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0.02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F2EADB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23.31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CCBE42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2.77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4FCAAD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2.06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4C340CD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351.84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03DDA08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3.33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6863F74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4.97</w:t>
            </w:r>
          </w:p>
        </w:tc>
      </w:tr>
      <w:tr w:rsidR="0006335B" w:rsidRPr="0006335B" w14:paraId="1FBA86A0" w14:textId="77777777" w:rsidTr="00B815F2">
        <w:trPr>
          <w:cantSplit/>
          <w:trHeight w:val="193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1012EA3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BY-15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40AF4D57" w14:textId="2C228C6A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N 26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33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44.72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proofErr w:type="gramStart"/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 xml:space="preserve">  E</w:t>
            </w:r>
            <w:proofErr w:type="gramEnd"/>
            <w:r w:rsidRPr="0006335B">
              <w:rPr>
                <w:rFonts w:eastAsia="Times New Roman" w:cs="Times"/>
                <w:sz w:val="20"/>
                <w:szCs w:val="20"/>
              </w:rPr>
              <w:t xml:space="preserve"> 106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38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3.77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’’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2036DFE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7.82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4380D2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6.33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55CD35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635.60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7525033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1.05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27F9B89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44.47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22C324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491C66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34.29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7762E5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3.90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1BDDC62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2.40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2606D51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479.15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F2A1C9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1.63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3D98888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6.12</w:t>
            </w:r>
          </w:p>
        </w:tc>
      </w:tr>
      <w:tr w:rsidR="0006335B" w:rsidRPr="0006335B" w14:paraId="7DCC0A94" w14:textId="77777777" w:rsidTr="00B815F2">
        <w:trPr>
          <w:cantSplit/>
          <w:trHeight w:val="271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</w:tcPr>
          <w:p w14:paraId="51CB6AF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Average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03D33A1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5968F65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7.99 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</w:tcPr>
          <w:p w14:paraId="2AC08F2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6.71 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</w:tcPr>
          <w:p w14:paraId="3841841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533.14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44746E6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1.05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1BBF9F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35.26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370B04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0.02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752754D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24.35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0EE3C5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2.79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4E8D515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2.33 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1E761C8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370.30 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</w:tcPr>
          <w:p w14:paraId="3430FC2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2.53 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5647065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5.37</w:t>
            </w:r>
          </w:p>
        </w:tc>
      </w:tr>
      <w:tr w:rsidR="00B815F2" w:rsidRPr="0006335B" w14:paraId="407240A6" w14:textId="77777777" w:rsidTr="00B815F2">
        <w:trPr>
          <w:gridAfter w:val="1"/>
          <w:wAfter w:w="672" w:type="dxa"/>
          <w:cantSplit/>
          <w:trHeight w:val="312"/>
          <w:jc w:val="center"/>
        </w:trPr>
        <w:tc>
          <w:tcPr>
            <w:tcW w:w="3958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17BEC615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b/>
                <w:color w:val="000000"/>
                <w:sz w:val="20"/>
                <w:szCs w:val="20"/>
              </w:rPr>
            </w:pPr>
            <w:proofErr w:type="spellStart"/>
            <w:r w:rsidRPr="0006335B">
              <w:rPr>
                <w:rFonts w:eastAsia="Times New Roman" w:cs="Times"/>
                <w:b/>
                <w:color w:val="000000"/>
                <w:sz w:val="20"/>
                <w:szCs w:val="20"/>
              </w:rPr>
              <w:t>Jinzhong</w:t>
            </w:r>
            <w:proofErr w:type="spellEnd"/>
            <w:r w:rsidRPr="0006335B">
              <w:rPr>
                <w:rFonts w:eastAsia="Times New Roman" w:cs="Times"/>
                <w:b/>
                <w:color w:val="000000"/>
                <w:sz w:val="20"/>
                <w:szCs w:val="20"/>
              </w:rPr>
              <w:t xml:space="preserve"> Stream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0CC1BFEA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  <w:vAlign w:val="center"/>
          </w:tcPr>
          <w:p w14:paraId="7FEC34E4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1183" w:type="dxa"/>
            <w:tcBorders>
              <w:top w:val="nil"/>
              <w:bottom w:val="nil"/>
            </w:tcBorders>
            <w:vAlign w:val="center"/>
          </w:tcPr>
          <w:p w14:paraId="23B61A92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1C2623BD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7E35D52F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72406FDF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2D10AB55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7389B651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0524247C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5698619E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769" w:type="dxa"/>
            <w:tcBorders>
              <w:top w:val="nil"/>
              <w:bottom w:val="nil"/>
            </w:tcBorders>
            <w:vAlign w:val="center"/>
          </w:tcPr>
          <w:p w14:paraId="2EE5C98F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sz w:val="20"/>
                <w:szCs w:val="20"/>
              </w:rPr>
            </w:pPr>
          </w:p>
        </w:tc>
      </w:tr>
      <w:tr w:rsidR="0006335B" w:rsidRPr="0006335B" w14:paraId="23652139" w14:textId="77777777" w:rsidTr="00B815F2">
        <w:trPr>
          <w:cantSplit/>
          <w:trHeight w:val="31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7A27080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JZ-16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466AF730" w14:textId="61A40A48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N 26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37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51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proofErr w:type="gramStart"/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 xml:space="preserve">  E</w:t>
            </w:r>
            <w:proofErr w:type="gramEnd"/>
            <w:r w:rsidRPr="0006335B">
              <w:rPr>
                <w:rFonts w:eastAsia="Times New Roman" w:cs="Times"/>
                <w:sz w:val="20"/>
                <w:szCs w:val="20"/>
              </w:rPr>
              <w:t xml:space="preserve"> 106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37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46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’’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1099CAC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7.76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704DBB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6.15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06D771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373.00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527D5F3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1.70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2EBB19A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26.25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5AD4C10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2EFD6EA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16.35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B8AB8F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2.49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23E77DD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1.88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02D3FA0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368.95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92B8C4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2.17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36B0457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6.18</w:t>
            </w:r>
          </w:p>
        </w:tc>
      </w:tr>
      <w:tr w:rsidR="0006335B" w:rsidRPr="0006335B" w14:paraId="58E3E43D" w14:textId="77777777" w:rsidTr="00B815F2">
        <w:trPr>
          <w:cantSplit/>
          <w:trHeight w:val="31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79B8566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JZ-17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2FD6BCCD" w14:textId="4E80D951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N 26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35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4.98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proofErr w:type="gramStart"/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 xml:space="preserve">  E</w:t>
            </w:r>
            <w:proofErr w:type="gramEnd"/>
            <w:r w:rsidRPr="0006335B">
              <w:rPr>
                <w:rFonts w:eastAsia="Times New Roman" w:cs="Times"/>
                <w:sz w:val="20"/>
                <w:szCs w:val="20"/>
              </w:rPr>
              <w:t xml:space="preserve"> 106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38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19.46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’’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5C15DE2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8.02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DF8B4F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6.33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94455E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655.50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2DA072C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1.97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7F5F4F4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44.88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0670FF4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37FD3DC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27.35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936C020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8.39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1475492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3.32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7283C8C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400.30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4BAB7A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4.21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4A23C25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8.17</w:t>
            </w:r>
          </w:p>
        </w:tc>
      </w:tr>
      <w:tr w:rsidR="0006335B" w:rsidRPr="0006335B" w14:paraId="24F15E40" w14:textId="77777777" w:rsidTr="00B815F2">
        <w:trPr>
          <w:cantSplit/>
          <w:trHeight w:val="80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  <w:hideMark/>
          </w:tcPr>
          <w:p w14:paraId="39B7E76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JZ-18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5F3636AF" w14:textId="0B2364C2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color w:val="000000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N 26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33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36.55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proofErr w:type="gramStart"/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 xml:space="preserve">  E</w:t>
            </w:r>
            <w:proofErr w:type="gramEnd"/>
            <w:r w:rsidRPr="0006335B">
              <w:rPr>
                <w:rFonts w:eastAsia="Times New Roman" w:cs="Times"/>
                <w:sz w:val="20"/>
                <w:szCs w:val="20"/>
              </w:rPr>
              <w:t xml:space="preserve"> 106</w:t>
            </w:r>
            <w:r w:rsidRPr="0006335B">
              <w:rPr>
                <w:rFonts w:cs="Times"/>
                <w:sz w:val="20"/>
                <w:szCs w:val="20"/>
              </w:rPr>
              <w:t>°</w:t>
            </w:r>
            <w:r w:rsidRPr="0006335B">
              <w:rPr>
                <w:rFonts w:eastAsia="Times New Roman" w:cs="Times"/>
                <w:sz w:val="20"/>
                <w:szCs w:val="20"/>
              </w:rPr>
              <w:t>39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</w:t>
            </w:r>
            <w:r w:rsidRPr="0006335B">
              <w:rPr>
                <w:rFonts w:eastAsia="Times New Roman" w:cs="Times"/>
                <w:sz w:val="20"/>
                <w:szCs w:val="20"/>
              </w:rPr>
              <w:t>0.52</w:t>
            </w:r>
            <w:r w:rsidR="005B7803">
              <w:rPr>
                <w:rFonts w:eastAsia="Times New Roman" w:cs="Times" w:hint="eastAsia"/>
                <w:sz w:val="20"/>
                <w:szCs w:val="20"/>
              </w:rPr>
              <w:t>’’</w:t>
            </w: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3DDCBB9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8.35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815EF9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7.36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C955C3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578.33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9001E3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1.77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495366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37.61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2B55976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0.01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0D9E909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24.99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171E4EA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7.30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00BBDC9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2.87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420A861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600.35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8C6F62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3.24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73DDF44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7.31</w:t>
            </w:r>
          </w:p>
        </w:tc>
      </w:tr>
      <w:tr w:rsidR="0006335B" w:rsidRPr="0006335B" w14:paraId="03D9BB06" w14:textId="77777777" w:rsidTr="00B815F2">
        <w:trPr>
          <w:cantSplit/>
          <w:trHeight w:val="31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</w:tcPr>
          <w:p w14:paraId="5AB98CE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Average</w:t>
            </w:r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1B5F309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2DD8E7C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8.04 </w:t>
            </w: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</w:tcPr>
          <w:p w14:paraId="75418B7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6.61 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</w:tcPr>
          <w:p w14:paraId="6E907F4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535.61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38702E1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1.81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42A5446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36.25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593F178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0.01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6475D77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22.90 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17D849D3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6.06 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5F94E9B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2.69 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6ED6BE96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456.53 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</w:tcPr>
          <w:p w14:paraId="3F5A67A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 xml:space="preserve">3.21 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0A47E99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7.22</w:t>
            </w:r>
          </w:p>
        </w:tc>
      </w:tr>
      <w:bookmarkEnd w:id="17"/>
      <w:tr w:rsidR="0006335B" w:rsidRPr="0006335B" w14:paraId="446873FD" w14:textId="77777777" w:rsidTr="00B815F2">
        <w:trPr>
          <w:cantSplit/>
          <w:trHeight w:val="312"/>
          <w:jc w:val="center"/>
        </w:trPr>
        <w:tc>
          <w:tcPr>
            <w:tcW w:w="908" w:type="dxa"/>
            <w:tcBorders>
              <w:top w:val="nil"/>
              <w:left w:val="nil"/>
              <w:bottom w:val="nil"/>
            </w:tcBorders>
            <w:noWrap/>
            <w:vAlign w:val="center"/>
          </w:tcPr>
          <w:p w14:paraId="52E8953E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bCs/>
                <w:sz w:val="20"/>
                <w:szCs w:val="20"/>
              </w:rPr>
            </w:pPr>
            <w:proofErr w:type="spellStart"/>
            <w:r w:rsidRPr="0006335B">
              <w:rPr>
                <w:rFonts w:eastAsia="Times New Roman" w:cs="Times"/>
                <w:b/>
                <w:bCs/>
                <w:sz w:val="20"/>
                <w:szCs w:val="20"/>
              </w:rPr>
              <w:t>Weight</w:t>
            </w:r>
            <w:r w:rsidRPr="0006335B">
              <w:rPr>
                <w:rFonts w:eastAsia="Times New Roman" w:cs="Times"/>
                <w:b/>
                <w:bCs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3050" w:type="dxa"/>
            <w:tcBorders>
              <w:top w:val="nil"/>
              <w:bottom w:val="nil"/>
            </w:tcBorders>
            <w:vAlign w:val="center"/>
          </w:tcPr>
          <w:p w14:paraId="3FB250F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b/>
                <w:bCs/>
                <w:sz w:val="20"/>
                <w:szCs w:val="20"/>
              </w:rPr>
            </w:pPr>
          </w:p>
        </w:tc>
        <w:tc>
          <w:tcPr>
            <w:tcW w:w="626" w:type="dxa"/>
            <w:tcBorders>
              <w:top w:val="nil"/>
              <w:bottom w:val="nil"/>
            </w:tcBorders>
            <w:vAlign w:val="center"/>
          </w:tcPr>
          <w:p w14:paraId="36D95E6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  <w:noWrap/>
            <w:vAlign w:val="center"/>
          </w:tcPr>
          <w:p w14:paraId="4C07C8F2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vAlign w:val="center"/>
          </w:tcPr>
          <w:p w14:paraId="61B4CDD8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7049C0D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5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5876FA99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sz w:val="20"/>
                <w:szCs w:val="20"/>
              </w:rPr>
            </w:pPr>
            <w:r w:rsidRPr="0006335B">
              <w:rPr>
                <w:rFonts w:cs="Times"/>
                <w:sz w:val="20"/>
                <w:szCs w:val="20"/>
              </w:rPr>
              <w:t>2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6778B65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sz w:val="20"/>
                <w:szCs w:val="20"/>
              </w:rPr>
            </w:pPr>
            <w:r w:rsidRPr="0006335B">
              <w:rPr>
                <w:rFonts w:cs="Times"/>
                <w:sz w:val="20"/>
                <w:szCs w:val="20"/>
              </w:rPr>
              <w:t>5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1CF823FD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sz w:val="20"/>
                <w:szCs w:val="20"/>
              </w:rPr>
            </w:pPr>
            <w:r w:rsidRPr="0006335B">
              <w:rPr>
                <w:rFonts w:cs="Times"/>
                <w:sz w:val="20"/>
                <w:szCs w:val="20"/>
              </w:rPr>
              <w:t>4</w:t>
            </w:r>
          </w:p>
        </w:tc>
        <w:tc>
          <w:tcPr>
            <w:tcW w:w="700" w:type="dxa"/>
            <w:tcBorders>
              <w:top w:val="nil"/>
              <w:bottom w:val="nil"/>
            </w:tcBorders>
            <w:vAlign w:val="center"/>
          </w:tcPr>
          <w:p w14:paraId="7689687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sz w:val="20"/>
                <w:szCs w:val="20"/>
              </w:rPr>
            </w:pPr>
            <w:r w:rsidRPr="0006335B">
              <w:rPr>
                <w:rFonts w:cs="Times"/>
                <w:sz w:val="20"/>
                <w:szCs w:val="20"/>
              </w:rPr>
              <w:t>-</w:t>
            </w:r>
          </w:p>
        </w:tc>
        <w:tc>
          <w:tcPr>
            <w:tcW w:w="634" w:type="dxa"/>
            <w:tcBorders>
              <w:top w:val="nil"/>
              <w:bottom w:val="nil"/>
            </w:tcBorders>
            <w:vAlign w:val="center"/>
          </w:tcPr>
          <w:p w14:paraId="107988F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sz w:val="20"/>
                <w:szCs w:val="20"/>
              </w:rPr>
            </w:pPr>
            <w:r w:rsidRPr="0006335B">
              <w:rPr>
                <w:rFonts w:cs="Times"/>
                <w:sz w:val="20"/>
                <w:szCs w:val="20"/>
              </w:rPr>
              <w:t>3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2188C07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sz w:val="20"/>
                <w:szCs w:val="20"/>
              </w:rPr>
            </w:pPr>
            <w:r w:rsidRPr="0006335B">
              <w:rPr>
                <w:rFonts w:cs="Times"/>
                <w:sz w:val="20"/>
                <w:szCs w:val="20"/>
              </w:rPr>
              <w:t>-</w:t>
            </w:r>
          </w:p>
        </w:tc>
        <w:tc>
          <w:tcPr>
            <w:tcW w:w="769" w:type="dxa"/>
            <w:tcBorders>
              <w:top w:val="nil"/>
              <w:bottom w:val="nil"/>
            </w:tcBorders>
            <w:noWrap/>
            <w:vAlign w:val="center"/>
          </w:tcPr>
          <w:p w14:paraId="164BEF9F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cs="Times"/>
                <w:sz w:val="20"/>
                <w:szCs w:val="20"/>
              </w:rPr>
            </w:pPr>
            <w:r w:rsidRPr="0006335B">
              <w:rPr>
                <w:rFonts w:cs="Times"/>
                <w:sz w:val="20"/>
                <w:szCs w:val="20"/>
              </w:rPr>
              <w:t>1</w:t>
            </w:r>
          </w:p>
        </w:tc>
        <w:tc>
          <w:tcPr>
            <w:tcW w:w="672" w:type="dxa"/>
            <w:tcBorders>
              <w:top w:val="nil"/>
              <w:bottom w:val="nil"/>
            </w:tcBorders>
            <w:vAlign w:val="center"/>
          </w:tcPr>
          <w:p w14:paraId="7A345331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</w:tr>
      <w:tr w:rsidR="0006335B" w:rsidRPr="0006335B" w14:paraId="51615AB0" w14:textId="77777777" w:rsidTr="00B815F2">
        <w:trPr>
          <w:cantSplit/>
          <w:trHeight w:val="152"/>
          <w:jc w:val="center"/>
        </w:trPr>
        <w:tc>
          <w:tcPr>
            <w:tcW w:w="3958" w:type="dxa"/>
            <w:gridSpan w:val="2"/>
            <w:tcBorders>
              <w:top w:val="nil"/>
              <w:left w:val="nil"/>
              <w:bottom w:val="single" w:sz="4" w:space="0" w:color="auto"/>
            </w:tcBorders>
            <w:noWrap/>
            <w:vAlign w:val="center"/>
          </w:tcPr>
          <w:p w14:paraId="76368E0B" w14:textId="77777777" w:rsidR="0006335B" w:rsidRPr="0006335B" w:rsidRDefault="0006335B" w:rsidP="0006335B">
            <w:pPr>
              <w:widowControl w:val="0"/>
              <w:spacing w:line="240" w:lineRule="auto"/>
              <w:rPr>
                <w:rFonts w:eastAsia="Times New Roman" w:cs="Times"/>
                <w:b/>
                <w:bCs/>
                <w:sz w:val="20"/>
                <w:szCs w:val="20"/>
              </w:rPr>
            </w:pPr>
            <w:r w:rsidRPr="0006335B">
              <w:rPr>
                <w:rFonts w:eastAsia="Times New Roman" w:cs="Times"/>
                <w:b/>
                <w:bCs/>
                <w:sz w:val="20"/>
                <w:szCs w:val="20"/>
              </w:rPr>
              <w:t>Relative weight (W</w:t>
            </w:r>
            <w:r w:rsidRPr="00504257">
              <w:rPr>
                <w:rFonts w:eastAsia="Times New Roman" w:cs="Times"/>
                <w:b/>
                <w:bCs/>
                <w:sz w:val="20"/>
                <w:szCs w:val="20"/>
                <w:vertAlign w:val="subscript"/>
              </w:rPr>
              <w:t>i</w:t>
            </w:r>
            <w:r w:rsidRPr="0006335B">
              <w:rPr>
                <w:rFonts w:eastAsia="Times New Roman" w:cs="Times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626" w:type="dxa"/>
            <w:tcBorders>
              <w:top w:val="nil"/>
              <w:bottom w:val="single" w:sz="4" w:space="0" w:color="auto"/>
            </w:tcBorders>
            <w:vAlign w:val="center"/>
          </w:tcPr>
          <w:p w14:paraId="25F433BC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1124" w:type="dxa"/>
            <w:tcBorders>
              <w:top w:val="nil"/>
              <w:bottom w:val="single" w:sz="4" w:space="0" w:color="auto"/>
            </w:tcBorders>
            <w:noWrap/>
            <w:vAlign w:val="center"/>
          </w:tcPr>
          <w:p w14:paraId="247170F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1183" w:type="dxa"/>
            <w:tcBorders>
              <w:top w:val="nil"/>
              <w:bottom w:val="single" w:sz="4" w:space="0" w:color="auto"/>
            </w:tcBorders>
            <w:noWrap/>
            <w:vAlign w:val="center"/>
          </w:tcPr>
          <w:p w14:paraId="2F077A0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bottom w:val="single" w:sz="4" w:space="0" w:color="auto"/>
            </w:tcBorders>
            <w:vAlign w:val="center"/>
          </w:tcPr>
          <w:p w14:paraId="4CE0AD7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0.25</w:t>
            </w:r>
          </w:p>
        </w:tc>
        <w:tc>
          <w:tcPr>
            <w:tcW w:w="700" w:type="dxa"/>
            <w:tcBorders>
              <w:top w:val="nil"/>
              <w:bottom w:val="single" w:sz="4" w:space="0" w:color="auto"/>
            </w:tcBorders>
            <w:vAlign w:val="center"/>
          </w:tcPr>
          <w:p w14:paraId="626B890B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0.1</w:t>
            </w:r>
          </w:p>
        </w:tc>
        <w:tc>
          <w:tcPr>
            <w:tcW w:w="634" w:type="dxa"/>
            <w:tcBorders>
              <w:top w:val="nil"/>
              <w:bottom w:val="single" w:sz="4" w:space="0" w:color="auto"/>
            </w:tcBorders>
            <w:vAlign w:val="center"/>
          </w:tcPr>
          <w:p w14:paraId="52754A87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0.25</w:t>
            </w:r>
          </w:p>
        </w:tc>
        <w:tc>
          <w:tcPr>
            <w:tcW w:w="700" w:type="dxa"/>
            <w:tcBorders>
              <w:top w:val="nil"/>
              <w:bottom w:val="single" w:sz="4" w:space="0" w:color="auto"/>
            </w:tcBorders>
            <w:vAlign w:val="center"/>
          </w:tcPr>
          <w:p w14:paraId="78B90D9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0.2</w:t>
            </w:r>
          </w:p>
        </w:tc>
        <w:tc>
          <w:tcPr>
            <w:tcW w:w="700" w:type="dxa"/>
            <w:tcBorders>
              <w:top w:val="nil"/>
              <w:bottom w:val="single" w:sz="4" w:space="0" w:color="auto"/>
            </w:tcBorders>
            <w:vAlign w:val="center"/>
          </w:tcPr>
          <w:p w14:paraId="6E4B0696" w14:textId="27BD98A7" w:rsidR="0006335B" w:rsidRPr="0006335B" w:rsidRDefault="003A60EE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ins w:id="19" w:author="Jue Zhang" w:date="2021-02-21T21:36:00Z">
              <w:r w:rsidRPr="0006335B">
                <w:rPr>
                  <w:rFonts w:cs="Times"/>
                  <w:sz w:val="20"/>
                  <w:szCs w:val="20"/>
                </w:rPr>
                <w:t>-</w:t>
              </w:r>
            </w:ins>
          </w:p>
        </w:tc>
        <w:tc>
          <w:tcPr>
            <w:tcW w:w="634" w:type="dxa"/>
            <w:tcBorders>
              <w:top w:val="nil"/>
              <w:bottom w:val="single" w:sz="4" w:space="0" w:color="auto"/>
            </w:tcBorders>
            <w:vAlign w:val="center"/>
          </w:tcPr>
          <w:p w14:paraId="4F489344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0.15</w:t>
            </w:r>
          </w:p>
        </w:tc>
        <w:tc>
          <w:tcPr>
            <w:tcW w:w="779" w:type="dxa"/>
            <w:tcBorders>
              <w:top w:val="nil"/>
              <w:bottom w:val="single" w:sz="4" w:space="0" w:color="auto"/>
            </w:tcBorders>
            <w:vAlign w:val="center"/>
          </w:tcPr>
          <w:p w14:paraId="2E466B66" w14:textId="289C4E6A" w:rsidR="0006335B" w:rsidRPr="0006335B" w:rsidRDefault="003A60EE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ins w:id="20" w:author="Jue Zhang" w:date="2021-02-21T21:36:00Z">
              <w:r w:rsidRPr="0006335B">
                <w:rPr>
                  <w:rFonts w:cs="Times"/>
                  <w:sz w:val="20"/>
                  <w:szCs w:val="20"/>
                </w:rPr>
                <w:t>-</w:t>
              </w:r>
            </w:ins>
          </w:p>
        </w:tc>
        <w:tc>
          <w:tcPr>
            <w:tcW w:w="769" w:type="dxa"/>
            <w:tcBorders>
              <w:top w:val="nil"/>
              <w:bottom w:val="single" w:sz="4" w:space="0" w:color="auto"/>
            </w:tcBorders>
            <w:noWrap/>
            <w:vAlign w:val="center"/>
          </w:tcPr>
          <w:p w14:paraId="5E92FDC5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  <w:r w:rsidRPr="0006335B">
              <w:rPr>
                <w:rFonts w:eastAsia="Times New Roman" w:cs="Times"/>
                <w:sz w:val="20"/>
                <w:szCs w:val="20"/>
              </w:rPr>
              <w:t>0.05</w:t>
            </w:r>
          </w:p>
        </w:tc>
        <w:tc>
          <w:tcPr>
            <w:tcW w:w="672" w:type="dxa"/>
            <w:tcBorders>
              <w:top w:val="nil"/>
              <w:bottom w:val="single" w:sz="4" w:space="0" w:color="auto"/>
            </w:tcBorders>
            <w:vAlign w:val="center"/>
          </w:tcPr>
          <w:p w14:paraId="481E66FA" w14:textId="77777777" w:rsidR="0006335B" w:rsidRPr="0006335B" w:rsidRDefault="0006335B" w:rsidP="0006335B">
            <w:pPr>
              <w:widowControl w:val="0"/>
              <w:spacing w:line="240" w:lineRule="auto"/>
              <w:jc w:val="center"/>
              <w:rPr>
                <w:rFonts w:eastAsia="Times New Roman" w:cs="Times"/>
                <w:sz w:val="20"/>
                <w:szCs w:val="20"/>
              </w:rPr>
            </w:pPr>
          </w:p>
        </w:tc>
      </w:tr>
    </w:tbl>
    <w:bookmarkEnd w:id="18"/>
    <w:p w14:paraId="233E89AF" w14:textId="17EFFAF2" w:rsidR="006F21AC" w:rsidRDefault="0006335B" w:rsidP="0006335B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</w:pP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vertAlign w:val="superscript"/>
          <w:lang w:eastAsia="zh-CN"/>
        </w:rPr>
        <w:t>a</w: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t xml:space="preserve"> </w: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begin"/>
      </w:r>
      <w:r w:rsidR="008C72FE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instrText xml:space="preserve"> ADDIN EN.CITE &lt;EndNote&gt;&lt;Cite AuthorYear="1"&gt;&lt;Author&gt;Xiao&lt;/Author&gt;&lt;Year&gt;2014&lt;/Year&gt;&lt;RecNum&gt;3595&lt;/RecNum&gt;&lt;DisplayText&gt;Xiao et al. (2014)&lt;/DisplayText&gt;&lt;record&gt;&lt;rec-number&gt;3595&lt;/rec-number&gt;&lt;foreign-keys&gt;&lt;key app="EN" db-id="d0p9att5sxsff1epf5ypp20x2ssdwpexetft" timestamp="1598235551"&gt;3595&lt;/key&gt;&lt;/foreign-keys&gt;&lt;ref-type name="Journal Article"&gt;17&lt;/ref-type&gt;&lt;contributors&gt;&lt;authors&gt;&lt;author&gt;Xiao, Jun&lt;/author&gt;&lt;author&gt;Jin, Zhangdong&lt;/author&gt;&lt;author&gt;Wang, Jin&lt;/author&gt;&lt;/authors&gt;&lt;/contributors&gt;&lt;titles&gt;&lt;title&gt;Geochemistry of trace elements and water quality assessment of natural water within the Tarim River Basin in the extreme arid region, NW China&lt;/title&gt;&lt;secondary-title&gt;Journal of Geochemical Exploration&lt;/secondary-title&gt;&lt;/titles&gt;&lt;periodical&gt;&lt;full-title&gt;Journal of Geochemical Exploration&lt;/full-title&gt;&lt;/periodical&gt;&lt;pages&gt;118-126&lt;/pages&gt;&lt;volume&gt;136&lt;/volume&gt;&lt;keywords&gt;&lt;keyword&gt;Trace element&lt;/keyword&gt;&lt;keyword&gt;Tarim River Basin&lt;/keyword&gt;&lt;keyword&gt;Hydrochemistry&lt;/keyword&gt;&lt;keyword&gt;Water quality&lt;/keyword&gt;&lt;/keywords&gt;&lt;dates&gt;&lt;year&gt;2014&lt;/year&gt;&lt;pub-dates&gt;&lt;date&gt;2014/01/01/&lt;/date&gt;&lt;/pub-dates&gt;&lt;/dates&gt;&lt;isbn&gt;0375-6742&lt;/isbn&gt;&lt;urls&gt;&lt;related-urls&gt;&lt;url&gt;http://www.sciencedirect.com/science/article/pii/S0375674213002148&lt;/url&gt;&lt;/related-urls&gt;&lt;/urls&gt;&lt;electronic-resource-num&gt;10.1016/j.gexplo.2013.10.013&lt;/electronic-resource-num&gt;&lt;/record&gt;&lt;/Cite&gt;&lt;/EndNote&gt;</w:instrTex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separate"/>
      </w:r>
      <w:r w:rsidR="00B815F2" w:rsidRPr="00B815F2">
        <w:rPr>
          <w:rFonts w:ascii="Times New Roman" w:hAnsi="Times New Roman" w:cs="Times New Roman"/>
          <w:noProof/>
          <w:color w:val="000000"/>
          <w:kern w:val="2"/>
          <w:sz w:val="18"/>
          <w:szCs w:val="18"/>
          <w:lang w:eastAsia="zh-CN"/>
        </w:rPr>
        <w:t>Xiao et al. (2014)</w:t>
      </w:r>
      <w:r w:rsidRPr="0006335B"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fldChar w:fldCharType="end"/>
      </w:r>
    </w:p>
    <w:p w14:paraId="6A2C9EAE" w14:textId="41CD082A" w:rsidR="006F21AC" w:rsidRPr="006F21AC" w:rsidRDefault="006F21AC" w:rsidP="0006335B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2"/>
          <w:sz w:val="18"/>
          <w:szCs w:val="18"/>
          <w:lang w:eastAsia="zh-CN"/>
        </w:rPr>
        <w:sectPr w:rsidR="006F21AC" w:rsidRPr="006F21AC" w:rsidSect="0006335B">
          <w:pgSz w:w="15840" w:h="12240" w:orient="landscape"/>
          <w:pgMar w:top="1800" w:right="1440" w:bottom="1800" w:left="1440" w:header="720" w:footer="720" w:gutter="0"/>
          <w:lnNumType w:countBy="1" w:restart="continuous"/>
          <w:cols w:space="720"/>
          <w:docGrid w:linePitch="299"/>
        </w:sectPr>
      </w:pPr>
      <w:r w:rsidRPr="006F21AC">
        <w:rPr>
          <w:rFonts w:ascii="Times New Roman" w:hAnsi="Times New Roman" w:cs="Times New Roman" w:hint="eastAsia"/>
          <w:color w:val="000000"/>
          <w:kern w:val="2"/>
          <w:sz w:val="18"/>
          <w:szCs w:val="18"/>
          <w:vertAlign w:val="superscript"/>
          <w:lang w:eastAsia="zh-CN"/>
        </w:rPr>
        <w:t>b</w:t>
      </w:r>
      <w:r w:rsidRPr="006F21AC">
        <w:t xml:space="preserve"> </w:t>
      </w:r>
      <w:proofErr w:type="spellStart"/>
      <w:r w:rsidRPr="006F21AC">
        <w:rPr>
          <w:rFonts w:eastAsia="Times New Roman" w:cs="Times"/>
          <w:kern w:val="2"/>
          <w:sz w:val="20"/>
          <w:szCs w:val="20"/>
          <w:lang w:eastAsia="zh-CN"/>
        </w:rPr>
        <w:t>nd</w:t>
      </w:r>
      <w:proofErr w:type="spellEnd"/>
      <w:r w:rsidRPr="006F21AC">
        <w:rPr>
          <w:rFonts w:eastAsia="Times New Roman" w:cs="Times"/>
          <w:kern w:val="2"/>
          <w:sz w:val="20"/>
          <w:szCs w:val="20"/>
          <w:lang w:eastAsia="zh-CN"/>
        </w:rPr>
        <w:t>: no data.</w:t>
      </w:r>
    </w:p>
    <w:bookmarkEnd w:id="14"/>
    <w:p w14:paraId="5BAE4A60" w14:textId="7F742587" w:rsidR="00B815F2" w:rsidRPr="00B815F2" w:rsidRDefault="00B815F2" w:rsidP="00B815F2">
      <w:pPr>
        <w:widowControl w:val="0"/>
        <w:spacing w:after="0"/>
        <w:jc w:val="both"/>
        <w:rPr>
          <w:rFonts w:ascii="Times New Roman" w:eastAsia="Times New Roman" w:hAnsi="Times New Roman" w:cs="Times New Roman"/>
          <w:kern w:val="2"/>
          <w:szCs w:val="22"/>
          <w:lang w:eastAsia="zh-CN"/>
        </w:rPr>
      </w:pPr>
      <w:r w:rsidRPr="00B815F2">
        <w:rPr>
          <w:rFonts w:ascii="Times New Roman" w:eastAsia="Times New Roman" w:hAnsi="Times New Roman" w:cs="Times New Roman"/>
          <w:b/>
          <w:bCs/>
          <w:kern w:val="2"/>
          <w:szCs w:val="22"/>
          <w:lang w:eastAsia="zh-CN"/>
        </w:rPr>
        <w:lastRenderedPageBreak/>
        <w:t xml:space="preserve">Table S4. </w:t>
      </w:r>
      <w:r w:rsidRPr="00B815F2">
        <w:rPr>
          <w:rFonts w:ascii="Times New Roman" w:eastAsia="Times New Roman" w:hAnsi="Times New Roman" w:cs="Times New Roman"/>
          <w:kern w:val="2"/>
          <w:szCs w:val="22"/>
          <w:lang w:eastAsia="zh-CN"/>
        </w:rPr>
        <w:t>Comparison of trace element concentrations in the three streams (</w:t>
      </w:r>
      <w:proofErr w:type="spellStart"/>
      <w:r w:rsidRPr="00B815F2">
        <w:rPr>
          <w:rFonts w:ascii="Times New Roman" w:eastAsia="Times New Roman" w:hAnsi="Times New Roman" w:cs="Times New Roman"/>
          <w:kern w:val="2"/>
          <w:szCs w:val="22"/>
          <w:lang w:eastAsia="zh-CN"/>
        </w:rPr>
        <w:t>Baiyan</w:t>
      </w:r>
      <w:proofErr w:type="spellEnd"/>
      <w:r w:rsidRPr="00B815F2">
        <w:rPr>
          <w:rFonts w:ascii="Times New Roman" w:eastAsia="Times New Roman" w:hAnsi="Times New Roman" w:cs="Times New Roman"/>
          <w:kern w:val="2"/>
          <w:szCs w:val="22"/>
          <w:lang w:eastAsia="zh-CN"/>
        </w:rPr>
        <w:t xml:space="preserve">, </w:t>
      </w:r>
      <w:proofErr w:type="spellStart"/>
      <w:r w:rsidRPr="00B815F2">
        <w:rPr>
          <w:rFonts w:ascii="Times New Roman" w:eastAsia="Times New Roman" w:hAnsi="Times New Roman" w:cs="Times New Roman"/>
          <w:kern w:val="2"/>
          <w:szCs w:val="22"/>
          <w:lang w:eastAsia="zh-CN"/>
        </w:rPr>
        <w:t>Jinzhong</w:t>
      </w:r>
      <w:proofErr w:type="spellEnd"/>
      <w:r w:rsidR="00401237">
        <w:rPr>
          <w:rFonts w:ascii="宋体" w:hAnsi="宋体" w:cs="宋体" w:hint="eastAsia"/>
          <w:kern w:val="2"/>
          <w:szCs w:val="22"/>
          <w:lang w:eastAsia="zh-CN"/>
        </w:rPr>
        <w:t>,</w:t>
      </w:r>
      <w:r w:rsidR="00401237" w:rsidRPr="00401237">
        <w:rPr>
          <w:rFonts w:ascii="Times New Roman" w:eastAsia="Times New Roman" w:hAnsi="Times New Roman" w:cs="Times New Roman"/>
          <w:kern w:val="2"/>
          <w:szCs w:val="22"/>
          <w:lang w:eastAsia="zh-CN"/>
        </w:rPr>
        <w:t xml:space="preserve"> </w:t>
      </w:r>
      <w:proofErr w:type="spellStart"/>
      <w:r w:rsidR="00401237" w:rsidRPr="00B815F2">
        <w:rPr>
          <w:rFonts w:ascii="Times New Roman" w:eastAsia="Times New Roman" w:hAnsi="Times New Roman" w:cs="Times New Roman"/>
          <w:kern w:val="2"/>
          <w:szCs w:val="22"/>
          <w:lang w:eastAsia="zh-CN"/>
        </w:rPr>
        <w:t>Youyu</w:t>
      </w:r>
      <w:proofErr w:type="spellEnd"/>
      <w:r w:rsidRPr="00B815F2">
        <w:rPr>
          <w:rFonts w:ascii="Times New Roman" w:eastAsia="Times New Roman" w:hAnsi="Times New Roman" w:cs="Times New Roman"/>
          <w:kern w:val="2"/>
          <w:szCs w:val="22"/>
          <w:lang w:eastAsia="zh-CN"/>
        </w:rPr>
        <w:t>).</w:t>
      </w:r>
    </w:p>
    <w:tbl>
      <w:tblPr>
        <w:tblStyle w:val="4"/>
        <w:tblW w:w="10403" w:type="dxa"/>
        <w:jc w:val="center"/>
        <w:tblLook w:val="04A0" w:firstRow="1" w:lastRow="0" w:firstColumn="1" w:lastColumn="0" w:noHBand="0" w:noVBand="1"/>
      </w:tblPr>
      <w:tblGrid>
        <w:gridCol w:w="851"/>
        <w:gridCol w:w="1276"/>
        <w:gridCol w:w="1275"/>
        <w:gridCol w:w="938"/>
        <w:gridCol w:w="943"/>
        <w:gridCol w:w="1281"/>
        <w:gridCol w:w="1281"/>
        <w:gridCol w:w="1277"/>
        <w:gridCol w:w="1281"/>
      </w:tblGrid>
      <w:tr w:rsidR="00B815F2" w:rsidRPr="00B815F2" w14:paraId="169F7554" w14:textId="77777777" w:rsidTr="00B815F2">
        <w:trPr>
          <w:trHeight w:val="445"/>
          <w:jc w:val="center"/>
        </w:trPr>
        <w:tc>
          <w:tcPr>
            <w:tcW w:w="851" w:type="dxa"/>
            <w:vAlign w:val="center"/>
          </w:tcPr>
          <w:p w14:paraId="48683DCF" w14:textId="77777777" w:rsidR="00B815F2" w:rsidRPr="00B815F2" w:rsidRDefault="00B815F2" w:rsidP="00B815F2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lang w:bidi="en-US"/>
              </w:rPr>
            </w:pPr>
          </w:p>
        </w:tc>
        <w:tc>
          <w:tcPr>
            <w:tcW w:w="1276" w:type="dxa"/>
            <w:vAlign w:val="center"/>
          </w:tcPr>
          <w:p w14:paraId="62180E7B" w14:textId="77777777" w:rsidR="00B815F2" w:rsidRPr="00B815F2" w:rsidRDefault="00B815F2" w:rsidP="00B815F2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  <w:t>Li</w:t>
            </w:r>
          </w:p>
        </w:tc>
        <w:tc>
          <w:tcPr>
            <w:tcW w:w="1275" w:type="dxa"/>
            <w:vAlign w:val="center"/>
            <w:hideMark/>
          </w:tcPr>
          <w:p w14:paraId="4FF06E2F" w14:textId="77777777" w:rsidR="00B815F2" w:rsidRPr="00B815F2" w:rsidRDefault="00B815F2" w:rsidP="00B815F2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  <w:t>Fe</w:t>
            </w:r>
          </w:p>
        </w:tc>
        <w:tc>
          <w:tcPr>
            <w:tcW w:w="938" w:type="dxa"/>
            <w:vAlign w:val="center"/>
            <w:hideMark/>
          </w:tcPr>
          <w:p w14:paraId="55BFD152" w14:textId="77777777" w:rsidR="00B815F2" w:rsidRPr="00B815F2" w:rsidRDefault="00B815F2" w:rsidP="00B815F2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  <w:t>Zn</w:t>
            </w:r>
          </w:p>
        </w:tc>
        <w:tc>
          <w:tcPr>
            <w:tcW w:w="943" w:type="dxa"/>
            <w:vAlign w:val="center"/>
            <w:hideMark/>
          </w:tcPr>
          <w:p w14:paraId="3ACE253C" w14:textId="77777777" w:rsidR="00B815F2" w:rsidRPr="00B815F2" w:rsidRDefault="00B815F2" w:rsidP="00B815F2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  <w:t>As</w:t>
            </w:r>
          </w:p>
        </w:tc>
        <w:tc>
          <w:tcPr>
            <w:tcW w:w="1281" w:type="dxa"/>
            <w:vAlign w:val="center"/>
            <w:hideMark/>
          </w:tcPr>
          <w:p w14:paraId="11773E99" w14:textId="77777777" w:rsidR="00B815F2" w:rsidRPr="00B815F2" w:rsidRDefault="00B815F2" w:rsidP="00B815F2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  <w:t>Sr</w:t>
            </w:r>
          </w:p>
        </w:tc>
        <w:tc>
          <w:tcPr>
            <w:tcW w:w="1281" w:type="dxa"/>
            <w:vAlign w:val="center"/>
            <w:hideMark/>
          </w:tcPr>
          <w:p w14:paraId="26A93838" w14:textId="77777777" w:rsidR="00B815F2" w:rsidRPr="00B815F2" w:rsidRDefault="00B815F2" w:rsidP="00B815F2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  <w:t>Mo</w:t>
            </w:r>
          </w:p>
        </w:tc>
        <w:tc>
          <w:tcPr>
            <w:tcW w:w="1277" w:type="dxa"/>
            <w:vAlign w:val="center"/>
            <w:hideMark/>
          </w:tcPr>
          <w:p w14:paraId="44DE7E81" w14:textId="77777777" w:rsidR="00B815F2" w:rsidRPr="00B815F2" w:rsidRDefault="00B815F2" w:rsidP="00B815F2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  <w:t>Cd</w:t>
            </w:r>
          </w:p>
        </w:tc>
        <w:tc>
          <w:tcPr>
            <w:tcW w:w="1281" w:type="dxa"/>
            <w:vAlign w:val="center"/>
            <w:hideMark/>
          </w:tcPr>
          <w:p w14:paraId="26A8039D" w14:textId="77777777" w:rsidR="00B815F2" w:rsidRPr="00B815F2" w:rsidRDefault="00B815F2" w:rsidP="00B815F2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b/>
                <w:sz w:val="18"/>
                <w:szCs w:val="18"/>
                <w:lang w:bidi="en-US"/>
              </w:rPr>
              <w:t>Ba</w:t>
            </w:r>
          </w:p>
        </w:tc>
      </w:tr>
      <w:tr w:rsidR="00B815F2" w:rsidRPr="00B815F2" w14:paraId="60D97435" w14:textId="77777777" w:rsidTr="00B815F2">
        <w:trPr>
          <w:trHeight w:val="759"/>
          <w:jc w:val="center"/>
        </w:trPr>
        <w:tc>
          <w:tcPr>
            <w:tcW w:w="851" w:type="dxa"/>
            <w:vAlign w:val="center"/>
          </w:tcPr>
          <w:p w14:paraId="7E64E271" w14:textId="77777777" w:rsidR="00B815F2" w:rsidRPr="00B815F2" w:rsidRDefault="00B815F2" w:rsidP="00B815F2">
            <w:pPr>
              <w:widowControl w:val="0"/>
              <w:spacing w:line="240" w:lineRule="auto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bookmarkStart w:id="21" w:name="_Hlk46845881"/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BY-YY</w:t>
            </w:r>
          </w:p>
        </w:tc>
        <w:tc>
          <w:tcPr>
            <w:tcW w:w="1276" w:type="dxa"/>
            <w:vAlign w:val="center"/>
          </w:tcPr>
          <w:p w14:paraId="7F4FFB76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No difference</w:t>
            </w:r>
          </w:p>
        </w:tc>
        <w:tc>
          <w:tcPr>
            <w:tcW w:w="1275" w:type="dxa"/>
            <w:vAlign w:val="center"/>
          </w:tcPr>
          <w:p w14:paraId="3A6EEC28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BY&lt;YY</w:t>
            </w:r>
          </w:p>
          <w:p w14:paraId="4C6691F9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  <w:tc>
          <w:tcPr>
            <w:tcW w:w="938" w:type="dxa"/>
            <w:vAlign w:val="center"/>
          </w:tcPr>
          <w:p w14:paraId="15FAD653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BY&gt;YY</w:t>
            </w:r>
          </w:p>
          <w:p w14:paraId="52FCF1F6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(P=0.01)</w:t>
            </w:r>
          </w:p>
        </w:tc>
        <w:tc>
          <w:tcPr>
            <w:tcW w:w="943" w:type="dxa"/>
            <w:vAlign w:val="center"/>
          </w:tcPr>
          <w:p w14:paraId="4CDB52F7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BY&gt;YY</w:t>
            </w:r>
          </w:p>
          <w:p w14:paraId="150ABD74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  <w:tc>
          <w:tcPr>
            <w:tcW w:w="1281" w:type="dxa"/>
            <w:vAlign w:val="center"/>
          </w:tcPr>
          <w:p w14:paraId="5812B7F2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BY&lt;YY</w:t>
            </w:r>
          </w:p>
          <w:p w14:paraId="6127B094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  <w:tc>
          <w:tcPr>
            <w:tcW w:w="1281" w:type="dxa"/>
            <w:vAlign w:val="center"/>
          </w:tcPr>
          <w:p w14:paraId="4AAE0CA9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BY&gt;YY</w:t>
            </w:r>
          </w:p>
          <w:p w14:paraId="122882A5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  <w:tc>
          <w:tcPr>
            <w:tcW w:w="1277" w:type="dxa"/>
            <w:vAlign w:val="center"/>
          </w:tcPr>
          <w:p w14:paraId="37289FDA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No difference</w:t>
            </w:r>
          </w:p>
        </w:tc>
        <w:tc>
          <w:tcPr>
            <w:tcW w:w="1281" w:type="dxa"/>
            <w:vAlign w:val="center"/>
          </w:tcPr>
          <w:p w14:paraId="2C89329B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BY&gt;YY</w:t>
            </w:r>
          </w:p>
          <w:p w14:paraId="266737EE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</w:tr>
      <w:tr w:rsidR="00B815F2" w:rsidRPr="00B815F2" w14:paraId="6F85238E" w14:textId="77777777" w:rsidTr="00B815F2">
        <w:trPr>
          <w:trHeight w:val="684"/>
          <w:jc w:val="center"/>
        </w:trPr>
        <w:tc>
          <w:tcPr>
            <w:tcW w:w="851" w:type="dxa"/>
            <w:vAlign w:val="center"/>
          </w:tcPr>
          <w:p w14:paraId="114C11CA" w14:textId="77777777" w:rsidR="00B815F2" w:rsidRPr="00B815F2" w:rsidRDefault="00B815F2" w:rsidP="00B815F2">
            <w:pPr>
              <w:widowControl w:val="0"/>
              <w:spacing w:line="240" w:lineRule="auto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BY-JZ</w:t>
            </w:r>
          </w:p>
        </w:tc>
        <w:tc>
          <w:tcPr>
            <w:tcW w:w="1276" w:type="dxa"/>
            <w:vAlign w:val="center"/>
          </w:tcPr>
          <w:p w14:paraId="2E532184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 w:hint="eastAsia"/>
                <w:sz w:val="18"/>
                <w:szCs w:val="18"/>
                <w:lang w:bidi="en-US"/>
              </w:rPr>
              <w:t>B</w:t>
            </w: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Y&lt;JZ</w:t>
            </w:r>
          </w:p>
          <w:p w14:paraId="46398218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  <w:tc>
          <w:tcPr>
            <w:tcW w:w="1275" w:type="dxa"/>
            <w:noWrap/>
            <w:vAlign w:val="center"/>
            <w:hideMark/>
          </w:tcPr>
          <w:p w14:paraId="2740B4F4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No difference</w:t>
            </w:r>
          </w:p>
        </w:tc>
        <w:tc>
          <w:tcPr>
            <w:tcW w:w="938" w:type="dxa"/>
            <w:noWrap/>
            <w:vAlign w:val="center"/>
            <w:hideMark/>
          </w:tcPr>
          <w:p w14:paraId="786AAD22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BY&lt;JZ</w:t>
            </w:r>
          </w:p>
          <w:p w14:paraId="2F80EFE8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(P=0.04)</w:t>
            </w:r>
          </w:p>
        </w:tc>
        <w:tc>
          <w:tcPr>
            <w:tcW w:w="943" w:type="dxa"/>
            <w:noWrap/>
            <w:vAlign w:val="center"/>
            <w:hideMark/>
          </w:tcPr>
          <w:p w14:paraId="0080692F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BY&lt;JZ</w:t>
            </w:r>
          </w:p>
          <w:p w14:paraId="594FD1A4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(P=0.019)</w:t>
            </w:r>
          </w:p>
        </w:tc>
        <w:tc>
          <w:tcPr>
            <w:tcW w:w="1281" w:type="dxa"/>
            <w:noWrap/>
            <w:vAlign w:val="center"/>
            <w:hideMark/>
          </w:tcPr>
          <w:p w14:paraId="662A68CD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BY&lt;JZ</w:t>
            </w:r>
          </w:p>
          <w:p w14:paraId="04037F2E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(P=0.027)</w:t>
            </w:r>
          </w:p>
        </w:tc>
        <w:tc>
          <w:tcPr>
            <w:tcW w:w="1281" w:type="dxa"/>
            <w:noWrap/>
            <w:vAlign w:val="center"/>
            <w:hideMark/>
          </w:tcPr>
          <w:p w14:paraId="1532C11C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No difference</w:t>
            </w:r>
          </w:p>
        </w:tc>
        <w:tc>
          <w:tcPr>
            <w:tcW w:w="1277" w:type="dxa"/>
            <w:noWrap/>
            <w:vAlign w:val="center"/>
            <w:hideMark/>
          </w:tcPr>
          <w:p w14:paraId="572707E4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No difference</w:t>
            </w:r>
          </w:p>
        </w:tc>
        <w:tc>
          <w:tcPr>
            <w:tcW w:w="1281" w:type="dxa"/>
            <w:noWrap/>
            <w:vAlign w:val="center"/>
            <w:hideMark/>
          </w:tcPr>
          <w:p w14:paraId="0F66A2ED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No difference</w:t>
            </w:r>
          </w:p>
        </w:tc>
      </w:tr>
      <w:tr w:rsidR="00B815F2" w:rsidRPr="00B815F2" w14:paraId="03460B14" w14:textId="77777777" w:rsidTr="00B815F2">
        <w:trPr>
          <w:trHeight w:val="850"/>
          <w:jc w:val="center"/>
        </w:trPr>
        <w:tc>
          <w:tcPr>
            <w:tcW w:w="851" w:type="dxa"/>
            <w:vAlign w:val="center"/>
          </w:tcPr>
          <w:p w14:paraId="61B1E709" w14:textId="77777777" w:rsidR="00B815F2" w:rsidRPr="00B815F2" w:rsidRDefault="00B815F2" w:rsidP="00B815F2">
            <w:pPr>
              <w:widowControl w:val="0"/>
              <w:spacing w:line="240" w:lineRule="auto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JZ-YY</w:t>
            </w:r>
          </w:p>
        </w:tc>
        <w:tc>
          <w:tcPr>
            <w:tcW w:w="1276" w:type="dxa"/>
            <w:vAlign w:val="center"/>
          </w:tcPr>
          <w:p w14:paraId="00F92634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JZ&gt;YY</w:t>
            </w:r>
          </w:p>
          <w:p w14:paraId="713B5BE0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(P=0.02)</w:t>
            </w:r>
          </w:p>
        </w:tc>
        <w:tc>
          <w:tcPr>
            <w:tcW w:w="1275" w:type="dxa"/>
            <w:noWrap/>
            <w:vAlign w:val="center"/>
            <w:hideMark/>
          </w:tcPr>
          <w:p w14:paraId="0D40890E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JZ&lt;YY</w:t>
            </w:r>
          </w:p>
          <w:p w14:paraId="7FD693A8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(P=0.003)</w:t>
            </w:r>
          </w:p>
        </w:tc>
        <w:tc>
          <w:tcPr>
            <w:tcW w:w="938" w:type="dxa"/>
            <w:noWrap/>
            <w:vAlign w:val="center"/>
            <w:hideMark/>
          </w:tcPr>
          <w:p w14:paraId="65EB8F5C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JZ&gt;YY</w:t>
            </w:r>
          </w:p>
          <w:p w14:paraId="18E7BC07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  <w:tc>
          <w:tcPr>
            <w:tcW w:w="943" w:type="dxa"/>
            <w:noWrap/>
            <w:vAlign w:val="center"/>
            <w:hideMark/>
          </w:tcPr>
          <w:p w14:paraId="0D2518D6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JZ&gt;YY</w:t>
            </w:r>
          </w:p>
          <w:p w14:paraId="6336775F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  <w:tc>
          <w:tcPr>
            <w:tcW w:w="1281" w:type="dxa"/>
            <w:noWrap/>
            <w:vAlign w:val="center"/>
            <w:hideMark/>
          </w:tcPr>
          <w:p w14:paraId="3B8E691B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No difference</w:t>
            </w:r>
          </w:p>
        </w:tc>
        <w:tc>
          <w:tcPr>
            <w:tcW w:w="1281" w:type="dxa"/>
            <w:noWrap/>
            <w:vAlign w:val="center"/>
            <w:hideMark/>
          </w:tcPr>
          <w:p w14:paraId="6162F25E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JZ&gt;YY</w:t>
            </w:r>
          </w:p>
          <w:p w14:paraId="2BF8FDE1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  <w:tc>
          <w:tcPr>
            <w:tcW w:w="1277" w:type="dxa"/>
            <w:noWrap/>
            <w:vAlign w:val="center"/>
            <w:hideMark/>
          </w:tcPr>
          <w:p w14:paraId="0A3072A3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No difference</w:t>
            </w:r>
          </w:p>
        </w:tc>
        <w:tc>
          <w:tcPr>
            <w:tcW w:w="1281" w:type="dxa"/>
            <w:noWrap/>
            <w:vAlign w:val="center"/>
            <w:hideMark/>
          </w:tcPr>
          <w:p w14:paraId="7FAA9F24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JZ&gt;YY</w:t>
            </w:r>
          </w:p>
          <w:p w14:paraId="4FA836AB" w14:textId="77777777" w:rsidR="00B815F2" w:rsidRPr="00B815F2" w:rsidRDefault="00B815F2" w:rsidP="00504257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bidi="en-US"/>
              </w:rPr>
            </w:pPr>
            <w:r w:rsidRPr="00B815F2">
              <w:rPr>
                <w:rFonts w:ascii="Times New Roman" w:hAnsi="Times New Roman" w:cs="Times New Roman"/>
                <w:sz w:val="18"/>
                <w:szCs w:val="18"/>
                <w:lang w:bidi="en-US"/>
              </w:rPr>
              <w:t>(P&lt;0.05)</w:t>
            </w:r>
          </w:p>
        </w:tc>
      </w:tr>
      <w:bookmarkEnd w:id="21"/>
    </w:tbl>
    <w:p w14:paraId="6AC813A7" w14:textId="62444A4B" w:rsidR="0006335B" w:rsidRDefault="0006335B" w:rsidP="0006335B">
      <w:pPr>
        <w:rPr>
          <w:b/>
          <w:bCs/>
          <w:lang w:bidi="en-US"/>
        </w:rPr>
      </w:pPr>
    </w:p>
    <w:p w14:paraId="6C9E8D39" w14:textId="77777777" w:rsidR="00B815F2" w:rsidRPr="00ED6015" w:rsidRDefault="00B815F2" w:rsidP="00B815F2">
      <w:pPr>
        <w:spacing w:after="0"/>
      </w:pPr>
      <w:r w:rsidRPr="00504257">
        <w:rPr>
          <w:rFonts w:ascii="Times New Roman" w:eastAsia="Times New Roman" w:hAnsi="Times New Roman" w:cs="Times New Roman"/>
          <w:b/>
          <w:bCs/>
          <w:kern w:val="2"/>
          <w:szCs w:val="22"/>
          <w:lang w:eastAsia="zh-CN"/>
        </w:rPr>
        <w:t>Table S5</w:t>
      </w:r>
      <w:r w:rsidRPr="00ED6015">
        <w:rPr>
          <w:b/>
          <w:bCs/>
          <w:sz w:val="21"/>
          <w:szCs w:val="21"/>
        </w:rPr>
        <w:t>.</w:t>
      </w:r>
      <w:r w:rsidRPr="00D8482A">
        <w:t xml:space="preserve"> Total variance explained of each principal component</w:t>
      </w:r>
      <w:r w:rsidRPr="00ED6015">
        <w:t>.</w:t>
      </w:r>
    </w:p>
    <w:p w14:paraId="199CB467" w14:textId="77777777" w:rsidR="00B815F2" w:rsidRPr="00D8482A" w:rsidRDefault="00B815F2" w:rsidP="00B815F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line="225" w:lineRule="atLeast"/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</w:pPr>
      <w:bookmarkStart w:id="22" w:name="_Hlk47378095"/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>Importance of components:</w:t>
      </w:r>
    </w:p>
    <w:p w14:paraId="2BC18E17" w14:textId="77777777" w:rsidR="00B815F2" w:rsidRPr="00D8482A" w:rsidRDefault="00B815F2" w:rsidP="00B815F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line="240" w:lineRule="auto"/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</w:pP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 xml:space="preserve">                          PC1    PC2    PC3     PC4     PC5     PC6</w:t>
      </w:r>
    </w:p>
    <w:p w14:paraId="3B74C473" w14:textId="77777777" w:rsidR="00B815F2" w:rsidRPr="00D8482A" w:rsidRDefault="00B815F2" w:rsidP="00B815F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line="240" w:lineRule="auto"/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</w:pP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 xml:space="preserve">Standard deviation     2.0527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 xml:space="preserve">1.3639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 xml:space="preserve">1.0193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 xml:space="preserve">0.6902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0.3877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0.3670</w:t>
      </w:r>
    </w:p>
    <w:p w14:paraId="09A13D2F" w14:textId="77777777" w:rsidR="00B815F2" w:rsidRPr="00D8482A" w:rsidRDefault="00B815F2" w:rsidP="00B815F2">
      <w:pPr>
        <w:shd w:val="clear" w:color="auto" w:fill="FFFFFF"/>
        <w:tabs>
          <w:tab w:val="left" w:pos="916"/>
          <w:tab w:val="left" w:pos="1832"/>
          <w:tab w:val="left" w:pos="2748"/>
          <w:tab w:val="left" w:pos="3686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line="240" w:lineRule="auto"/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</w:pP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>Proportion of Variance 0.5267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 xml:space="preserve">0.2325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 xml:space="preserve">0.1299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0.0596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 xml:space="preserve">0.0188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0.0168</w:t>
      </w:r>
    </w:p>
    <w:p w14:paraId="09B4D98B" w14:textId="77777777" w:rsidR="00B815F2" w:rsidRPr="00D8482A" w:rsidRDefault="00B815F2" w:rsidP="00B815F2">
      <w:pPr>
        <w:shd w:val="clear" w:color="auto" w:fill="FFFFFF"/>
        <w:tabs>
          <w:tab w:val="left" w:pos="916"/>
          <w:tab w:val="left" w:pos="1832"/>
          <w:tab w:val="left" w:pos="2748"/>
          <w:tab w:val="left" w:pos="3686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line="240" w:lineRule="auto"/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</w:pP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 xml:space="preserve">Cumulative </w:t>
      </w:r>
      <w:proofErr w:type="gramStart"/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>Proportion  0.5267</w:t>
      </w:r>
      <w:proofErr w:type="gramEnd"/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 xml:space="preserve">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0.7592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0.8891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0.9487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0.9674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0.9843</w:t>
      </w:r>
    </w:p>
    <w:p w14:paraId="7A0A5613" w14:textId="77777777" w:rsidR="00B815F2" w:rsidRPr="00D8482A" w:rsidRDefault="00B815F2" w:rsidP="00B815F2">
      <w:pPr>
        <w:shd w:val="clear" w:color="auto" w:fill="FFFFFF"/>
        <w:tabs>
          <w:tab w:val="left" w:pos="916"/>
          <w:tab w:val="left" w:pos="1832"/>
          <w:tab w:val="left" w:pos="2748"/>
          <w:tab w:val="left" w:pos="3402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line="240" w:lineRule="auto"/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</w:pP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 xml:space="preserve">                          PC7    PC8     </w:t>
      </w:r>
    </w:p>
    <w:p w14:paraId="79951A06" w14:textId="77777777" w:rsidR="00B815F2" w:rsidRPr="00D8482A" w:rsidRDefault="00B815F2" w:rsidP="00B815F2">
      <w:pPr>
        <w:shd w:val="clear" w:color="auto" w:fill="FFFFFF"/>
        <w:tabs>
          <w:tab w:val="left" w:pos="916"/>
          <w:tab w:val="left" w:pos="1832"/>
          <w:tab w:val="left" w:pos="2748"/>
          <w:tab w:val="left" w:pos="3686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line="240" w:lineRule="auto"/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</w:pP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 xml:space="preserve">Standard deviation     0.2797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0.2180</w:t>
      </w:r>
    </w:p>
    <w:p w14:paraId="68145396" w14:textId="77777777" w:rsidR="00B815F2" w:rsidRPr="00D8482A" w:rsidRDefault="00B815F2" w:rsidP="00B815F2">
      <w:pPr>
        <w:shd w:val="clear" w:color="auto" w:fill="FFFFFF"/>
        <w:tabs>
          <w:tab w:val="left" w:pos="916"/>
          <w:tab w:val="left" w:pos="1832"/>
          <w:tab w:val="left" w:pos="2748"/>
          <w:tab w:val="left" w:pos="3686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line="240" w:lineRule="auto"/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</w:pP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 xml:space="preserve">Proportion of Variance 0.0098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0.0059</w:t>
      </w:r>
    </w:p>
    <w:p w14:paraId="6ED7819F" w14:textId="77777777" w:rsidR="00B815F2" w:rsidRPr="00D8482A" w:rsidRDefault="00B815F2" w:rsidP="00B815F2">
      <w:pPr>
        <w:shd w:val="clear" w:color="auto" w:fill="FFFFFF"/>
        <w:tabs>
          <w:tab w:val="left" w:pos="916"/>
          <w:tab w:val="left" w:pos="1832"/>
          <w:tab w:val="left" w:pos="2748"/>
          <w:tab w:val="left" w:pos="3686"/>
          <w:tab w:val="left" w:pos="3828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line="240" w:lineRule="auto"/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</w:pP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 xml:space="preserve">Cumulative </w:t>
      </w:r>
      <w:proofErr w:type="gramStart"/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>Proportion  0.9941</w:t>
      </w:r>
      <w:proofErr w:type="gramEnd"/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 xml:space="preserve"> </w:t>
      </w:r>
      <w:r w:rsidRPr="00D8482A">
        <w:rPr>
          <w:rFonts w:ascii="Lucida Console" w:hAnsi="Lucida Console" w:cs="Courier New"/>
          <w:color w:val="000000"/>
          <w:sz w:val="20"/>
          <w:szCs w:val="20"/>
          <w:bdr w:val="none" w:sz="0" w:space="0" w:color="auto" w:frame="1"/>
        </w:rPr>
        <w:tab/>
        <w:t>1.0000</w:t>
      </w:r>
    </w:p>
    <w:bookmarkEnd w:id="22"/>
    <w:p w14:paraId="712CEC76" w14:textId="77777777" w:rsidR="00B815F2" w:rsidRDefault="00B815F2" w:rsidP="00B815F2">
      <w:pPr>
        <w:spacing w:after="0"/>
        <w:rPr>
          <w:b/>
          <w:bCs/>
          <w:sz w:val="21"/>
          <w:szCs w:val="21"/>
        </w:rPr>
      </w:pPr>
    </w:p>
    <w:p w14:paraId="7AB7E32F" w14:textId="4C1F8B39" w:rsidR="00B815F2" w:rsidRPr="00ED6015" w:rsidRDefault="00B815F2" w:rsidP="00B815F2">
      <w:pPr>
        <w:spacing w:after="0"/>
      </w:pPr>
      <w:r w:rsidRPr="00504257">
        <w:rPr>
          <w:rFonts w:ascii="Times New Roman" w:eastAsia="Times New Roman" w:hAnsi="Times New Roman" w:cs="Times New Roman"/>
          <w:b/>
          <w:bCs/>
          <w:kern w:val="2"/>
          <w:szCs w:val="22"/>
          <w:lang w:eastAsia="zh-CN"/>
        </w:rPr>
        <w:t>Table S6</w:t>
      </w:r>
      <w:r w:rsidRPr="00ED6015">
        <w:rPr>
          <w:b/>
          <w:bCs/>
          <w:sz w:val="21"/>
          <w:szCs w:val="21"/>
        </w:rPr>
        <w:t>.</w:t>
      </w:r>
      <w:r w:rsidRPr="00D8482A">
        <w:t xml:space="preserve"> </w:t>
      </w:r>
      <w:r>
        <w:t>L</w:t>
      </w:r>
      <w:r w:rsidRPr="00D8482A">
        <w:t>oadings for principal components</w:t>
      </w:r>
      <w:r w:rsidRPr="006C3D79">
        <w:t xml:space="preserve"> used in PCA analysis</w:t>
      </w:r>
      <w:r w:rsidRPr="00ED6015">
        <w:t>.</w:t>
      </w:r>
    </w:p>
    <w:p w14:paraId="7B9374DC" w14:textId="77777777" w:rsidR="00B815F2" w:rsidRPr="000A7D03" w:rsidRDefault="00B815F2" w:rsidP="00B815F2">
      <w:pPr>
        <w:shd w:val="clear" w:color="auto" w:fill="FFFFFF"/>
        <w:tabs>
          <w:tab w:val="left" w:pos="4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Lucida Console" w:hAnsi="Lucida Console" w:cs="宋体"/>
          <w:color w:val="000000"/>
          <w:sz w:val="20"/>
          <w:szCs w:val="20"/>
          <w:bdr w:val="none" w:sz="0" w:space="0" w:color="auto" w:frame="1"/>
        </w:rPr>
      </w:pPr>
      <w:bookmarkStart w:id="23" w:name="_Hlk47380590"/>
      <w:r w:rsidRPr="000A7D03">
        <w:rPr>
          <w:rFonts w:ascii="Lucida Console" w:hAnsi="Lucida Console" w:cs="宋体"/>
          <w:color w:val="000000"/>
          <w:sz w:val="20"/>
          <w:szCs w:val="20"/>
          <w:bdr w:val="none" w:sz="0" w:space="0" w:color="auto" w:frame="1"/>
        </w:rPr>
        <w:t>Loadings:</w:t>
      </w:r>
    </w:p>
    <w:bookmarkEnd w:id="23"/>
    <w:tbl>
      <w:tblPr>
        <w:tblW w:w="7484" w:type="dxa"/>
        <w:tblLook w:val="04A0" w:firstRow="1" w:lastRow="0" w:firstColumn="1" w:lastColumn="0" w:noHBand="0" w:noVBand="1"/>
      </w:tblPr>
      <w:tblGrid>
        <w:gridCol w:w="1017"/>
        <w:gridCol w:w="1320"/>
        <w:gridCol w:w="1187"/>
        <w:gridCol w:w="1320"/>
        <w:gridCol w:w="1320"/>
        <w:gridCol w:w="1320"/>
      </w:tblGrid>
      <w:tr w:rsidR="00B815F2" w:rsidRPr="000A7D03" w14:paraId="512E1FE6" w14:textId="77777777" w:rsidTr="00B815F2">
        <w:trPr>
          <w:trHeight w:val="107"/>
        </w:trPr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7269D" w14:textId="77777777" w:rsidR="00B815F2" w:rsidRPr="000A7D03" w:rsidRDefault="00B815F2" w:rsidP="00CA767C">
            <w:pPr>
              <w:spacing w:line="240" w:lineRule="auto"/>
              <w:rPr>
                <w:rFonts w:ascii="宋体" w:hAnsi="宋体" w:cs="宋体"/>
                <w:sz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13744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Comp.1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020A8F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Comp.2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C0E81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Comp.3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53CB0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Comp.4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5ECE6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Comp.5</w:t>
            </w:r>
          </w:p>
        </w:tc>
      </w:tr>
      <w:tr w:rsidR="00B815F2" w:rsidRPr="000A7D03" w14:paraId="07C599FB" w14:textId="77777777" w:rsidTr="00B815F2">
        <w:trPr>
          <w:trHeight w:val="107"/>
        </w:trPr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8AAD6B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 xml:space="preserve">As   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2BCD2A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0.43819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AC8A8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0.10938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0AD60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-0.28037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7F544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0.13178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F93727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0.06648</w:t>
            </w:r>
          </w:p>
        </w:tc>
      </w:tr>
      <w:tr w:rsidR="00B815F2" w:rsidRPr="000A7D03" w14:paraId="56FD6A2D" w14:textId="77777777" w:rsidTr="00B815F2">
        <w:trPr>
          <w:trHeight w:val="107"/>
        </w:trPr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0D83F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 xml:space="preserve">Ba   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64CD38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0.39803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219923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0.29111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FCAB9B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0.15430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50359E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0.45208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25E635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-0.42504</w:t>
            </w:r>
          </w:p>
        </w:tc>
      </w:tr>
      <w:tr w:rsidR="00B815F2" w:rsidRPr="000A7D03" w14:paraId="577350BB" w14:textId="77777777" w:rsidTr="00B815F2">
        <w:trPr>
          <w:trHeight w:val="107"/>
        </w:trPr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F21E7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 xml:space="preserve">Cd   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2487CA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0.14088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A274C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0.27381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2836C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0.85361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8A6F8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-0.08752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A3EAE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-0.00766</w:t>
            </w:r>
          </w:p>
        </w:tc>
      </w:tr>
      <w:tr w:rsidR="00B815F2" w:rsidRPr="000A7D03" w14:paraId="7EFF190F" w14:textId="77777777" w:rsidTr="00B815F2">
        <w:trPr>
          <w:trHeight w:val="107"/>
        </w:trPr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D069F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 xml:space="preserve">Fe  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240929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-0.36159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802610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0.44425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41082F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0.04993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E3BAC9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-0.22770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15DF9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-0.04463</w:t>
            </w:r>
          </w:p>
        </w:tc>
      </w:tr>
      <w:tr w:rsidR="00B815F2" w:rsidRPr="000A7D03" w14:paraId="6D13C5AC" w14:textId="77777777" w:rsidTr="00B815F2">
        <w:trPr>
          <w:trHeight w:val="107"/>
        </w:trPr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71521B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 xml:space="preserve">Li  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67A0CF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-0.15458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11E95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0.61389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F1DDD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-0.30463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951B2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-0.36027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FEC29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-0.28462</w:t>
            </w:r>
          </w:p>
        </w:tc>
      </w:tr>
      <w:tr w:rsidR="00B815F2" w:rsidRPr="000A7D03" w14:paraId="20FE2BE6" w14:textId="77777777" w:rsidTr="00B815F2">
        <w:trPr>
          <w:trHeight w:val="107"/>
        </w:trPr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933D17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 xml:space="preserve">Mo  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B5A84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0.44063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EC7EDF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0.18893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C3A35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-0.25808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1CD35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-0.00264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A4ECF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-0.17470</w:t>
            </w:r>
          </w:p>
        </w:tc>
      </w:tr>
      <w:tr w:rsidR="00B815F2" w:rsidRPr="000A7D03" w14:paraId="5AB0349B" w14:textId="77777777" w:rsidTr="00B815F2">
        <w:trPr>
          <w:trHeight w:val="107"/>
        </w:trPr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E6E215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 xml:space="preserve">Sr  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7C1D11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-0.31864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3DC0F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0.40481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DFED8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-0.08382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684AE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0.68987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0CC361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0.44621</w:t>
            </w:r>
          </w:p>
        </w:tc>
      </w:tr>
      <w:tr w:rsidR="00B815F2" w:rsidRPr="000A7D03" w14:paraId="06251DDE" w14:textId="77777777" w:rsidTr="00B815F2">
        <w:trPr>
          <w:trHeight w:val="107"/>
        </w:trPr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DF0C61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Zn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EAB88E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0.42354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71F31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0.23351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345B2A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-0.00198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A3539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-0.33621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892D1" w14:textId="77777777" w:rsidR="00B815F2" w:rsidRPr="000A7D03" w:rsidRDefault="00B815F2" w:rsidP="00CA767C">
            <w:pPr>
              <w:spacing w:line="240" w:lineRule="auto"/>
              <w:rPr>
                <w:rFonts w:ascii="Lucida Console" w:hAnsi="Lucida Console" w:cs="宋体"/>
                <w:color w:val="000000"/>
                <w:sz w:val="20"/>
                <w:szCs w:val="20"/>
              </w:rPr>
            </w:pPr>
            <w:r w:rsidRPr="000A7D03">
              <w:rPr>
                <w:rFonts w:ascii="Lucida Console" w:hAnsi="Lucida Console" w:cs="宋体"/>
                <w:color w:val="000000"/>
                <w:sz w:val="20"/>
                <w:szCs w:val="20"/>
              </w:rPr>
              <w:t>0.70868</w:t>
            </w:r>
          </w:p>
        </w:tc>
      </w:tr>
    </w:tbl>
    <w:p w14:paraId="003D3395" w14:textId="77777777" w:rsidR="00F564AA" w:rsidRDefault="00F564AA" w:rsidP="0006335B">
      <w:pPr>
        <w:rPr>
          <w:b/>
          <w:bCs/>
          <w:lang w:bidi="en-US"/>
        </w:rPr>
      </w:pPr>
    </w:p>
    <w:p w14:paraId="7C6F18E5" w14:textId="3968B038" w:rsidR="0006335B" w:rsidRDefault="0006335B" w:rsidP="0006335B">
      <w:pPr>
        <w:rPr>
          <w:b/>
          <w:bCs/>
          <w:lang w:bidi="en-US"/>
        </w:rPr>
      </w:pPr>
      <w:r w:rsidRPr="0006335B">
        <w:rPr>
          <w:b/>
          <w:bCs/>
          <w:lang w:bidi="en-US"/>
        </w:rPr>
        <w:t>References</w:t>
      </w:r>
    </w:p>
    <w:p w14:paraId="185E3B32" w14:textId="77777777" w:rsidR="00884AC8" w:rsidRPr="00884AC8" w:rsidRDefault="0006335B" w:rsidP="00884AC8">
      <w:pPr>
        <w:pStyle w:val="EndNoteBibliography"/>
        <w:spacing w:after="0"/>
        <w:ind w:left="720" w:hanging="720"/>
      </w:pPr>
      <w:r>
        <w:rPr>
          <w:b/>
          <w:bCs/>
          <w:lang w:bidi="en-US"/>
        </w:rPr>
        <w:fldChar w:fldCharType="begin"/>
      </w:r>
      <w:r>
        <w:rPr>
          <w:b/>
          <w:bCs/>
          <w:lang w:bidi="en-US"/>
        </w:rPr>
        <w:instrText xml:space="preserve"> ADDIN EN.REFLIST </w:instrText>
      </w:r>
      <w:r>
        <w:rPr>
          <w:b/>
          <w:bCs/>
          <w:lang w:bidi="en-US"/>
        </w:rPr>
        <w:fldChar w:fldCharType="separate"/>
      </w:r>
      <w:r w:rsidR="00884AC8" w:rsidRPr="00884AC8">
        <w:t xml:space="preserve">Xiao J, Jin Z, Wang J. 2014. Geochemistry of trace elements and water quality assessment of natural water within the Tarim River Basin in the extreme arid region, NW China. </w:t>
      </w:r>
      <w:r w:rsidR="00884AC8" w:rsidRPr="00884AC8">
        <w:rPr>
          <w:i/>
        </w:rPr>
        <w:t>Journal of Geochemical Exploration</w:t>
      </w:r>
      <w:r w:rsidR="00884AC8" w:rsidRPr="00884AC8">
        <w:t xml:space="preserve"> </w:t>
      </w:r>
      <w:r w:rsidR="00884AC8" w:rsidRPr="00884AC8">
        <w:rPr>
          <w:b/>
        </w:rPr>
        <w:t>136</w:t>
      </w:r>
      <w:r w:rsidR="00884AC8" w:rsidRPr="00884AC8">
        <w:t>: 118-126. doi:10.1016/j.gexplo.2013.10.013.</w:t>
      </w:r>
    </w:p>
    <w:p w14:paraId="2D76F546" w14:textId="77777777" w:rsidR="00884AC8" w:rsidRPr="00884AC8" w:rsidRDefault="00884AC8" w:rsidP="00884AC8">
      <w:pPr>
        <w:pStyle w:val="EndNoteBibliography"/>
        <w:spacing w:after="0"/>
        <w:ind w:left="720" w:hanging="720"/>
      </w:pPr>
      <w:r w:rsidRPr="00884AC8">
        <w:t xml:space="preserve">Yang S, Wu P, Zhang R, Zhang C, Han Z. 2011. Contributory rate of iron and manganese ingredients in typical tributaries of the Aha Reservoir. Guizhou. </w:t>
      </w:r>
      <w:r w:rsidRPr="00884AC8">
        <w:rPr>
          <w:i/>
        </w:rPr>
        <w:t>Journal of Safety and Environment</w:t>
      </w:r>
      <w:r w:rsidRPr="00884AC8">
        <w:t xml:space="preserve"> </w:t>
      </w:r>
      <w:r w:rsidRPr="00884AC8">
        <w:rPr>
          <w:b/>
        </w:rPr>
        <w:t>11</w:t>
      </w:r>
      <w:r w:rsidRPr="00884AC8">
        <w:t>(05): 98-102. doi:10.3969/j.issn.1009-6094.2011.05.022.</w:t>
      </w:r>
    </w:p>
    <w:p w14:paraId="2838F861" w14:textId="77777777" w:rsidR="00884AC8" w:rsidRPr="00884AC8" w:rsidRDefault="00884AC8" w:rsidP="00884AC8">
      <w:pPr>
        <w:pStyle w:val="EndNoteBibliography"/>
        <w:ind w:left="720" w:hanging="720"/>
      </w:pPr>
      <w:r w:rsidRPr="00884AC8">
        <w:t xml:space="preserve">Zhang J, Wang Z, Wu Q, An Y, Jia H, et al. 2019. Anthropogenic Rare Earth Elements: Gadolinium in a Small Catchment in Guizhou Province, Southwest China. </w:t>
      </w:r>
      <w:r w:rsidRPr="00884AC8">
        <w:rPr>
          <w:i/>
        </w:rPr>
        <w:t>Int J Environ Res Public Health</w:t>
      </w:r>
      <w:r w:rsidRPr="00884AC8">
        <w:t xml:space="preserve"> </w:t>
      </w:r>
      <w:r w:rsidRPr="00884AC8">
        <w:rPr>
          <w:b/>
        </w:rPr>
        <w:t>16</w:t>
      </w:r>
      <w:r w:rsidRPr="00884AC8">
        <w:t>(20). doi:10.3390/ijerph16204052.</w:t>
      </w:r>
    </w:p>
    <w:p w14:paraId="59A52A97" w14:textId="382052CA" w:rsidR="0006335B" w:rsidRPr="0006335B" w:rsidRDefault="0006335B" w:rsidP="0006335B">
      <w:pPr>
        <w:rPr>
          <w:b/>
          <w:bCs/>
          <w:lang w:bidi="en-US"/>
        </w:rPr>
      </w:pPr>
      <w:r>
        <w:rPr>
          <w:b/>
          <w:bCs/>
          <w:lang w:bidi="en-US"/>
        </w:rPr>
        <w:fldChar w:fldCharType="end"/>
      </w:r>
    </w:p>
    <w:sectPr w:rsidR="0006335B" w:rsidRPr="0006335B" w:rsidSect="00B815F2">
      <w:pgSz w:w="12240" w:h="15840"/>
      <w:pgMar w:top="1440" w:right="1800" w:bottom="1440" w:left="1800" w:header="720" w:footer="720" w:gutter="0"/>
      <w:lnNumType w:countBy="1" w:restart="continuous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3866393" w14:textId="77777777" w:rsidR="006C3E8C" w:rsidRDefault="006C3E8C">
      <w:pPr>
        <w:spacing w:after="0"/>
        <w:ind w:firstLine="440"/>
      </w:pPr>
      <w:r>
        <w:separator/>
      </w:r>
    </w:p>
  </w:endnote>
  <w:endnote w:type="continuationSeparator" w:id="0">
    <w:p w14:paraId="3ABD2B79" w14:textId="77777777" w:rsidR="006C3E8C" w:rsidRDefault="006C3E8C">
      <w:pPr>
        <w:spacing w:after="0"/>
        <w:ind w:firstLine="4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7851C4" w14:textId="77777777" w:rsidR="00342CA4" w:rsidRDefault="00342CA4" w:rsidP="00DC5B75">
    <w:pPr>
      <w:framePr w:wrap="around" w:vAnchor="text" w:hAnchor="margin" w:xAlign="right" w:y="1"/>
      <w:ind w:firstLine="440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end"/>
    </w:r>
  </w:p>
  <w:p w14:paraId="77E5BE64" w14:textId="77777777" w:rsidR="00342CA4" w:rsidRDefault="00342CA4" w:rsidP="00E8387B">
    <w:pPr>
      <w:ind w:right="360" w:firstLine="4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53790E" w14:textId="77777777" w:rsidR="00342CA4" w:rsidRDefault="00342CA4" w:rsidP="00DC5B75">
    <w:pPr>
      <w:framePr w:wrap="around" w:vAnchor="text" w:hAnchor="margin" w:xAlign="right" w:y="1"/>
      <w:ind w:firstLine="440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separate"/>
    </w:r>
    <w:r>
      <w:rPr>
        <w:rStyle w:val="a4"/>
        <w:noProof/>
      </w:rPr>
      <w:t>1</w:t>
    </w:r>
    <w:r>
      <w:rPr>
        <w:rStyle w:val="a4"/>
      </w:rPr>
      <w:fldChar w:fldCharType="end"/>
    </w:r>
  </w:p>
  <w:p w14:paraId="2657C396" w14:textId="77777777" w:rsidR="00342CA4" w:rsidRDefault="00342CA4" w:rsidP="00E8387B">
    <w:pPr>
      <w:ind w:right="360" w:firstLine="44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53672B" w14:textId="77777777" w:rsidR="006C3E8C" w:rsidRDefault="006C3E8C">
      <w:pPr>
        <w:spacing w:after="0"/>
        <w:ind w:firstLine="440"/>
      </w:pPr>
      <w:r>
        <w:separator/>
      </w:r>
    </w:p>
  </w:footnote>
  <w:footnote w:type="continuationSeparator" w:id="0">
    <w:p w14:paraId="5C70AE0F" w14:textId="77777777" w:rsidR="006C3E8C" w:rsidRDefault="006C3E8C">
      <w:pPr>
        <w:spacing w:after="0"/>
        <w:ind w:firstLine="44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126AE6D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D6D39C6"/>
    <w:multiLevelType w:val="hybridMultilevel"/>
    <w:tmpl w:val="2BAA653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27841B6D"/>
    <w:multiLevelType w:val="hybridMultilevel"/>
    <w:tmpl w:val="586EE528"/>
    <w:lvl w:ilvl="0" w:tplc="609A5B42">
      <w:start w:val="1"/>
      <w:numFmt w:val="decimal"/>
      <w:lvlText w:val="3.%1.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31485C87"/>
    <w:multiLevelType w:val="hybridMultilevel"/>
    <w:tmpl w:val="CF3EFFA8"/>
    <w:lvl w:ilvl="0" w:tplc="4BE4CCF8">
      <w:start w:val="1"/>
      <w:numFmt w:val="decimal"/>
      <w:lvlText w:val="2.%1.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44720E52"/>
    <w:multiLevelType w:val="hybridMultilevel"/>
    <w:tmpl w:val="24FE77C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691A5185"/>
    <w:multiLevelType w:val="hybridMultilevel"/>
    <w:tmpl w:val="CD722DA8"/>
    <w:lvl w:ilvl="0" w:tplc="FFA06A38">
      <w:start w:val="1"/>
      <w:numFmt w:val="decimal"/>
      <w:suff w:val="space"/>
      <w:lvlText w:val="%1.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73822243"/>
    <w:multiLevelType w:val="hybridMultilevel"/>
    <w:tmpl w:val="784ED552"/>
    <w:lvl w:ilvl="0" w:tplc="4BE4CCF8">
      <w:start w:val="1"/>
      <w:numFmt w:val="decimal"/>
      <w:lvlText w:val="2.%1.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7AD80F8E"/>
    <w:multiLevelType w:val="hybridMultilevel"/>
    <w:tmpl w:val="885A58D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7B2E6253"/>
    <w:multiLevelType w:val="hybridMultilevel"/>
    <w:tmpl w:val="B34AD30E"/>
    <w:lvl w:ilvl="0" w:tplc="30E07E1A">
      <w:start w:val="1"/>
      <w:numFmt w:val="decimal"/>
      <w:lvlText w:val="%1.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3"/>
  </w:num>
  <w:num w:numId="5">
    <w:abstractNumId w:val="6"/>
  </w:num>
  <w:num w:numId="6">
    <w:abstractNumId w:val="8"/>
  </w:num>
  <w:num w:numId="7">
    <w:abstractNumId w:val="2"/>
  </w:num>
  <w:num w:numId="8">
    <w:abstractNumId w:val="7"/>
  </w:num>
  <w:num w:numId="9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Jue Zhang">
    <w15:presenceInfo w15:providerId="Windows Live" w15:userId="2e79210e64af0be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7"/>
  <w:embedSystemFonts/>
  <w:bordersDoNotSurroundHeader/>
  <w:bordersDoNotSurroundFooter/>
  <w:hideSpellingErrors/>
  <w:hideGrammaticalError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TaxMDExMDYzNTQzNTNW0lEKTi0uzszPAykwMqgFANlPAPU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Elementa&lt;/Style&gt;&lt;LeftDelim&gt;{&lt;/LeftDelim&gt;&lt;RightDelim&gt;}&lt;/RightDelim&gt;&lt;FontName&gt;Times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0p9att5sxsff1epf5ypp20x2ssdwpexetft&quot;&gt;珠江重金属文章库&lt;record-ids&gt;&lt;item&gt;3564&lt;/item&gt;&lt;item&gt;3569&lt;/item&gt;&lt;item&gt;3595&lt;/item&gt;&lt;/record-ids&gt;&lt;/item&gt;&lt;/Libraries&gt;"/>
  </w:docVars>
  <w:rsids>
    <w:rsidRoot w:val="00AA35DC"/>
    <w:rsid w:val="000249B5"/>
    <w:rsid w:val="000514DC"/>
    <w:rsid w:val="0006174B"/>
    <w:rsid w:val="0006335B"/>
    <w:rsid w:val="000B5D23"/>
    <w:rsid w:val="0011522C"/>
    <w:rsid w:val="001245AA"/>
    <w:rsid w:val="001F2B37"/>
    <w:rsid w:val="001F4794"/>
    <w:rsid w:val="0023652F"/>
    <w:rsid w:val="00270AC4"/>
    <w:rsid w:val="00274893"/>
    <w:rsid w:val="002C16E0"/>
    <w:rsid w:val="003266C4"/>
    <w:rsid w:val="00342CA4"/>
    <w:rsid w:val="00391269"/>
    <w:rsid w:val="003A42F3"/>
    <w:rsid w:val="003A60EE"/>
    <w:rsid w:val="003B0077"/>
    <w:rsid w:val="003C2FDB"/>
    <w:rsid w:val="00401237"/>
    <w:rsid w:val="00403835"/>
    <w:rsid w:val="00434C0E"/>
    <w:rsid w:val="004366B9"/>
    <w:rsid w:val="00447660"/>
    <w:rsid w:val="004864A2"/>
    <w:rsid w:val="004A419E"/>
    <w:rsid w:val="004B1250"/>
    <w:rsid w:val="004F139B"/>
    <w:rsid w:val="004F225B"/>
    <w:rsid w:val="004F3B18"/>
    <w:rsid w:val="00504257"/>
    <w:rsid w:val="00523C59"/>
    <w:rsid w:val="005432A0"/>
    <w:rsid w:val="00573A95"/>
    <w:rsid w:val="005B65AC"/>
    <w:rsid w:val="005B6801"/>
    <w:rsid w:val="005B7412"/>
    <w:rsid w:val="005B7803"/>
    <w:rsid w:val="005F0763"/>
    <w:rsid w:val="00607D32"/>
    <w:rsid w:val="006125E9"/>
    <w:rsid w:val="006925F6"/>
    <w:rsid w:val="006A7AF4"/>
    <w:rsid w:val="006C3E8C"/>
    <w:rsid w:val="006F21AC"/>
    <w:rsid w:val="006F5B9F"/>
    <w:rsid w:val="00765093"/>
    <w:rsid w:val="0077657E"/>
    <w:rsid w:val="007C1C8C"/>
    <w:rsid w:val="007D4B19"/>
    <w:rsid w:val="007D7A33"/>
    <w:rsid w:val="007F1D3C"/>
    <w:rsid w:val="0084443D"/>
    <w:rsid w:val="00884AC8"/>
    <w:rsid w:val="008C1D22"/>
    <w:rsid w:val="008C72FE"/>
    <w:rsid w:val="00900745"/>
    <w:rsid w:val="00956FB9"/>
    <w:rsid w:val="00967267"/>
    <w:rsid w:val="0097131B"/>
    <w:rsid w:val="009D585C"/>
    <w:rsid w:val="009E0469"/>
    <w:rsid w:val="00A26F69"/>
    <w:rsid w:val="00A406D3"/>
    <w:rsid w:val="00A44955"/>
    <w:rsid w:val="00A9331D"/>
    <w:rsid w:val="00AA35DC"/>
    <w:rsid w:val="00AE554F"/>
    <w:rsid w:val="00B138D6"/>
    <w:rsid w:val="00B13F10"/>
    <w:rsid w:val="00B213E0"/>
    <w:rsid w:val="00B37EA3"/>
    <w:rsid w:val="00B7260B"/>
    <w:rsid w:val="00B815F2"/>
    <w:rsid w:val="00B8633A"/>
    <w:rsid w:val="00C0534D"/>
    <w:rsid w:val="00C30850"/>
    <w:rsid w:val="00C362C7"/>
    <w:rsid w:val="00C61AF8"/>
    <w:rsid w:val="00C80F78"/>
    <w:rsid w:val="00C84945"/>
    <w:rsid w:val="00C946CE"/>
    <w:rsid w:val="00CA767C"/>
    <w:rsid w:val="00CE5528"/>
    <w:rsid w:val="00D35177"/>
    <w:rsid w:val="00D532D6"/>
    <w:rsid w:val="00D649AB"/>
    <w:rsid w:val="00D94967"/>
    <w:rsid w:val="00DB27B1"/>
    <w:rsid w:val="00DC511D"/>
    <w:rsid w:val="00DC5B75"/>
    <w:rsid w:val="00E03E55"/>
    <w:rsid w:val="00E13BB2"/>
    <w:rsid w:val="00E24B1A"/>
    <w:rsid w:val="00E71DF9"/>
    <w:rsid w:val="00E8387B"/>
    <w:rsid w:val="00E93238"/>
    <w:rsid w:val="00EC0BBC"/>
    <w:rsid w:val="00EE6AEF"/>
    <w:rsid w:val="00EF3324"/>
    <w:rsid w:val="00EF48B0"/>
    <w:rsid w:val="00F01906"/>
    <w:rsid w:val="00F35838"/>
    <w:rsid w:val="00F564AA"/>
    <w:rsid w:val="00FB43D9"/>
    <w:rsid w:val="00FC09F5"/>
    <w:rsid w:val="00FC62AC"/>
    <w:rsid w:val="00FE1AF1"/>
    <w:rsid w:val="00FE4127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69D0FC3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宋体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125E9"/>
    <w:pPr>
      <w:spacing w:line="360" w:lineRule="auto"/>
    </w:pPr>
    <w:rPr>
      <w:rFonts w:ascii="Times" w:hAnsi="Times"/>
      <w:sz w:val="22"/>
    </w:rPr>
  </w:style>
  <w:style w:type="paragraph" w:styleId="1">
    <w:name w:val="heading 1"/>
    <w:basedOn w:val="a"/>
    <w:next w:val="a"/>
    <w:link w:val="10"/>
    <w:uiPriority w:val="9"/>
    <w:qFormat/>
    <w:rsid w:val="00C30850"/>
    <w:pPr>
      <w:keepNext/>
      <w:keepLines/>
      <w:spacing w:after="60" w:line="240" w:lineRule="auto"/>
      <w:outlineLvl w:val="0"/>
    </w:pPr>
    <w:rPr>
      <w:rFonts w:eastAsiaTheme="majorEastAsia" w:cstheme="majorBidi"/>
      <w:bCs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30850"/>
    <w:pPr>
      <w:keepNext/>
      <w:keepLines/>
      <w:spacing w:before="200" w:after="0" w:line="240" w:lineRule="auto"/>
      <w:outlineLvl w:val="1"/>
    </w:pPr>
    <w:rPr>
      <w:rFonts w:eastAsiaTheme="majorEastAsia" w:cstheme="majorBidi"/>
      <w:bCs/>
      <w:i/>
      <w:sz w:val="24"/>
      <w:szCs w:val="26"/>
    </w:rPr>
  </w:style>
  <w:style w:type="paragraph" w:styleId="3">
    <w:name w:val="heading 3"/>
    <w:basedOn w:val="a"/>
    <w:next w:val="a"/>
    <w:link w:val="30"/>
    <w:qFormat/>
    <w:rsid w:val="00C30850"/>
    <w:pPr>
      <w:keepNext/>
      <w:keepLines/>
      <w:spacing w:before="200" w:after="0" w:line="240" w:lineRule="auto"/>
      <w:outlineLvl w:val="2"/>
    </w:pPr>
    <w:rPr>
      <w:rFonts w:eastAsiaTheme="majorEastAsia" w:cstheme="majorBidi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C30850"/>
    <w:rPr>
      <w:rFonts w:ascii="Times" w:eastAsiaTheme="majorEastAsia" w:hAnsi="Times" w:cstheme="majorBidi"/>
      <w:bCs/>
      <w:sz w:val="28"/>
      <w:szCs w:val="32"/>
    </w:rPr>
  </w:style>
  <w:style w:type="character" w:styleId="a3">
    <w:name w:val="Hyperlink"/>
    <w:basedOn w:val="a0"/>
    <w:rsid w:val="00E8387B"/>
    <w:rPr>
      <w:color w:val="0000FF" w:themeColor="hyperlink"/>
      <w:u w:val="single"/>
    </w:rPr>
  </w:style>
  <w:style w:type="paragraph" w:customStyle="1" w:styleId="ArticleTitle">
    <w:name w:val="Article Title"/>
    <w:basedOn w:val="a"/>
    <w:qFormat/>
    <w:rsid w:val="00C30850"/>
    <w:pPr>
      <w:tabs>
        <w:tab w:val="left" w:pos="2160"/>
      </w:tabs>
      <w:spacing w:line="240" w:lineRule="auto"/>
    </w:pPr>
    <w:rPr>
      <w:sz w:val="32"/>
    </w:rPr>
  </w:style>
  <w:style w:type="character" w:customStyle="1" w:styleId="20">
    <w:name w:val="标题 2 字符"/>
    <w:basedOn w:val="a0"/>
    <w:link w:val="2"/>
    <w:uiPriority w:val="9"/>
    <w:rsid w:val="00C30850"/>
    <w:rPr>
      <w:rFonts w:ascii="Times" w:eastAsiaTheme="majorEastAsia" w:hAnsi="Times" w:cstheme="majorBidi"/>
      <w:bCs/>
      <w:i/>
      <w:szCs w:val="26"/>
    </w:rPr>
  </w:style>
  <w:style w:type="character" w:customStyle="1" w:styleId="30">
    <w:name w:val="标题 3 字符"/>
    <w:basedOn w:val="a0"/>
    <w:link w:val="3"/>
    <w:rsid w:val="00C30850"/>
    <w:rPr>
      <w:rFonts w:ascii="Times" w:eastAsiaTheme="majorEastAsia" w:hAnsi="Times" w:cstheme="majorBidi"/>
      <w:b/>
      <w:bCs/>
      <w:sz w:val="22"/>
    </w:rPr>
  </w:style>
  <w:style w:type="character" w:styleId="a4">
    <w:name w:val="page number"/>
    <w:basedOn w:val="a0"/>
    <w:rsid w:val="00E8387B"/>
  </w:style>
  <w:style w:type="character" w:styleId="a5">
    <w:name w:val="line number"/>
    <w:basedOn w:val="a0"/>
    <w:rsid w:val="00C30850"/>
  </w:style>
  <w:style w:type="character" w:styleId="a6">
    <w:name w:val="FollowedHyperlink"/>
    <w:basedOn w:val="a0"/>
    <w:rsid w:val="00AA35DC"/>
    <w:rPr>
      <w:color w:val="800080" w:themeColor="followedHyperlink"/>
      <w:u w:val="single"/>
    </w:rPr>
  </w:style>
  <w:style w:type="paragraph" w:customStyle="1" w:styleId="EndNoteBibliographyTitle">
    <w:name w:val="EndNote Bibliography Title"/>
    <w:basedOn w:val="a"/>
    <w:link w:val="EndNoteBibliographyTitle0"/>
    <w:rsid w:val="006125E9"/>
    <w:pPr>
      <w:spacing w:after="0"/>
      <w:jc w:val="center"/>
    </w:pPr>
    <w:rPr>
      <w:rFonts w:cs="Times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6125E9"/>
    <w:rPr>
      <w:rFonts w:ascii="Times" w:hAnsi="Times" w:cs="Times"/>
      <w:noProof/>
      <w:sz w:val="22"/>
    </w:rPr>
  </w:style>
  <w:style w:type="paragraph" w:customStyle="1" w:styleId="EndNoteBibliography">
    <w:name w:val="EndNote Bibliography"/>
    <w:basedOn w:val="a"/>
    <w:link w:val="EndNoteBibliography0"/>
    <w:rsid w:val="006125E9"/>
    <w:pPr>
      <w:spacing w:line="240" w:lineRule="auto"/>
    </w:pPr>
    <w:rPr>
      <w:rFonts w:cs="Times"/>
      <w:noProof/>
    </w:rPr>
  </w:style>
  <w:style w:type="character" w:customStyle="1" w:styleId="EndNoteBibliography0">
    <w:name w:val="EndNote Bibliography 字符"/>
    <w:basedOn w:val="a0"/>
    <w:link w:val="EndNoteBibliography"/>
    <w:rsid w:val="006125E9"/>
    <w:rPr>
      <w:rFonts w:ascii="Times" w:hAnsi="Times" w:cs="Times"/>
      <w:noProof/>
      <w:sz w:val="22"/>
    </w:rPr>
  </w:style>
  <w:style w:type="character" w:styleId="a7">
    <w:name w:val="Unresolved Mention"/>
    <w:basedOn w:val="a0"/>
    <w:rsid w:val="006125E9"/>
    <w:rPr>
      <w:color w:val="605E5C"/>
      <w:shd w:val="clear" w:color="auto" w:fill="E1DFDD"/>
    </w:rPr>
  </w:style>
  <w:style w:type="paragraph" w:styleId="a8">
    <w:name w:val="header"/>
    <w:basedOn w:val="a"/>
    <w:link w:val="a9"/>
    <w:unhideWhenUsed/>
    <w:rsid w:val="006F5B9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9">
    <w:name w:val="页眉 字符"/>
    <w:basedOn w:val="a0"/>
    <w:link w:val="a8"/>
    <w:rsid w:val="006F5B9F"/>
    <w:rPr>
      <w:rFonts w:ascii="Times" w:hAnsi="Times"/>
      <w:sz w:val="18"/>
      <w:szCs w:val="18"/>
    </w:rPr>
  </w:style>
  <w:style w:type="paragraph" w:styleId="aa">
    <w:name w:val="footer"/>
    <w:basedOn w:val="a"/>
    <w:link w:val="ab"/>
    <w:unhideWhenUsed/>
    <w:rsid w:val="006F5B9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b">
    <w:name w:val="页脚 字符"/>
    <w:basedOn w:val="a0"/>
    <w:link w:val="aa"/>
    <w:rsid w:val="006F5B9F"/>
    <w:rPr>
      <w:rFonts w:ascii="Times" w:hAnsi="Times"/>
      <w:sz w:val="18"/>
      <w:szCs w:val="18"/>
    </w:rPr>
  </w:style>
  <w:style w:type="paragraph" w:styleId="ac">
    <w:name w:val="List Paragraph"/>
    <w:basedOn w:val="a"/>
    <w:rsid w:val="006F5B9F"/>
    <w:pPr>
      <w:ind w:firstLineChars="200" w:firstLine="420"/>
    </w:pPr>
  </w:style>
  <w:style w:type="table" w:styleId="ad">
    <w:name w:val="Table Grid"/>
    <w:basedOn w:val="a1"/>
    <w:uiPriority w:val="39"/>
    <w:rsid w:val="0039126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网格型3"/>
    <w:basedOn w:val="a1"/>
    <w:next w:val="ad"/>
    <w:uiPriority w:val="39"/>
    <w:rsid w:val="00EE6AEF"/>
    <w:pPr>
      <w:spacing w:after="0"/>
    </w:pPr>
    <w:rPr>
      <w:rFonts w:eastAsia="等线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Balloon Text"/>
    <w:basedOn w:val="a"/>
    <w:link w:val="af"/>
    <w:semiHidden/>
    <w:unhideWhenUsed/>
    <w:rsid w:val="00AE554F"/>
    <w:pPr>
      <w:spacing w:after="0" w:line="240" w:lineRule="auto"/>
    </w:pPr>
    <w:rPr>
      <w:sz w:val="18"/>
      <w:szCs w:val="18"/>
    </w:rPr>
  </w:style>
  <w:style w:type="character" w:customStyle="1" w:styleId="af">
    <w:name w:val="批注框文本 字符"/>
    <w:basedOn w:val="a0"/>
    <w:link w:val="ae"/>
    <w:semiHidden/>
    <w:rsid w:val="00AE554F"/>
    <w:rPr>
      <w:rFonts w:ascii="Times" w:hAnsi="Times"/>
      <w:sz w:val="18"/>
      <w:szCs w:val="18"/>
    </w:rPr>
  </w:style>
  <w:style w:type="table" w:customStyle="1" w:styleId="11">
    <w:name w:val="网格型1"/>
    <w:basedOn w:val="a1"/>
    <w:next w:val="ad"/>
    <w:uiPriority w:val="39"/>
    <w:rsid w:val="0006335B"/>
    <w:pPr>
      <w:spacing w:after="0"/>
    </w:pPr>
    <w:rPr>
      <w:rFonts w:eastAsia="等线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next w:val="ad"/>
    <w:uiPriority w:val="39"/>
    <w:rsid w:val="0006335B"/>
    <w:pPr>
      <w:spacing w:after="0"/>
    </w:pPr>
    <w:rPr>
      <w:rFonts w:eastAsia="等线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网格型4"/>
    <w:basedOn w:val="a1"/>
    <w:next w:val="ad"/>
    <w:uiPriority w:val="39"/>
    <w:rsid w:val="00B815F2"/>
    <w:pPr>
      <w:spacing w:after="0"/>
    </w:pPr>
    <w:rPr>
      <w:rFonts w:eastAsia="等线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qxwu@gzu.edu.cn" TargetMode="Externa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microsoft.com/office/2011/relationships/people" Target="people.xml"/><Relationship Id="rId10" Type="http://schemas.openxmlformats.org/officeDocument/2006/relationships/image" Target="media/image2.tif"/><Relationship Id="rId4" Type="http://schemas.openxmlformats.org/officeDocument/2006/relationships/settings" Target="settings.xml"/><Relationship Id="rId9" Type="http://schemas.openxmlformats.org/officeDocument/2006/relationships/image" Target="media/image1.ti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CD2AA27-C74D-284D-942F-95DFE173E3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204</TotalTime>
  <Pages>8</Pages>
  <Words>1495</Words>
  <Characters>8526</Characters>
  <Application>Microsoft Office Word</Application>
  <DocSecurity>0</DocSecurity>
  <Lines>71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13</vt:i4>
      </vt:variant>
    </vt:vector>
  </HeadingPairs>
  <TitlesOfParts>
    <vt:vector size="14" baseType="lpstr">
      <vt:lpstr/>
      <vt:lpstr>Abstract</vt:lpstr>
      <vt:lpstr>Section heading 1 (in sentence case)</vt:lpstr>
      <vt:lpstr>    Section heading 2 (in sentence case)</vt:lpstr>
      <vt:lpstr>        Section heading 3 (in sentence case)</vt:lpstr>
      <vt:lpstr>References</vt:lpstr>
      <vt:lpstr>Contributions</vt:lpstr>
      <vt:lpstr>Acknowledgments</vt:lpstr>
      <vt:lpstr>Funding information</vt:lpstr>
      <vt:lpstr>Competing interests</vt:lpstr>
      <vt:lpstr>Supplemental material</vt:lpstr>
      <vt:lpstr>Data accessibility statement</vt:lpstr>
      <vt:lpstr>Figures</vt:lpstr>
      <vt:lpstr>Tables</vt:lpstr>
    </vt:vector>
  </TitlesOfParts>
  <Company>BioOne</Company>
  <LinksUpToDate>false</LinksUpToDate>
  <CharactersWithSpaces>10001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Liba F. Hladik</dc:creator>
  <cp:keywords/>
  <cp:lastModifiedBy>Jue Zhang</cp:lastModifiedBy>
  <cp:revision>16</cp:revision>
  <cp:lastPrinted>2020-09-04T12:58:00Z</cp:lastPrinted>
  <dcterms:created xsi:type="dcterms:W3CDTF">2021-02-08T09:32:00Z</dcterms:created>
  <dcterms:modified xsi:type="dcterms:W3CDTF">2021-02-21T15:02:00Z</dcterms:modified>
</cp:coreProperties>
</file>